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header3.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7B411FA" w14:textId="1CE02BB8" w:rsidR="00114762" w:rsidRPr="009F0647" w:rsidRDefault="00114762" w:rsidP="00114762">
      <w:pPr>
        <w:rPr>
          <w:rFonts w:ascii="Arial" w:hAnsi="Arial" w:cs="Arial"/>
          <w:b/>
          <w:sz w:val="72"/>
          <w:szCs w:val="72"/>
        </w:rPr>
      </w:pPr>
      <w:r w:rsidRPr="009F0647">
        <w:rPr>
          <w:rFonts w:ascii="Arial" w:hAnsi="Arial" w:cs="Arial"/>
          <w:b/>
          <w:sz w:val="72"/>
          <w:szCs w:val="72"/>
        </w:rPr>
        <w:t>Job Description</w:t>
      </w:r>
      <w:r w:rsidR="00BD3818">
        <w:rPr>
          <w:rFonts w:ascii="Arial" w:hAnsi="Arial" w:cs="Arial"/>
          <w:b/>
          <w:sz w:val="72"/>
          <w:szCs w:val="72"/>
        </w:rPr>
        <w:t xml:space="preserve"> </w:t>
      </w:r>
      <w:r w:rsidR="00BD3818">
        <w:rPr>
          <w:rStyle w:val="normaltextrun"/>
          <w:rFonts w:ascii="Arial" w:hAnsi="Arial" w:cs="Arial"/>
          <w:color w:val="000000"/>
          <w:sz w:val="28"/>
          <w:szCs w:val="28"/>
          <w:bdr w:val="none" w:sz="0" w:space="0" w:color="auto" w:frame="1"/>
        </w:rPr>
        <w:t>(Ver 1 dated 12 Mar 26)</w:t>
      </w:r>
    </w:p>
    <w:p w14:paraId="3222824E" w14:textId="77777777" w:rsidR="00114762" w:rsidRPr="009F0647" w:rsidRDefault="00114762" w:rsidP="00114762">
      <w:pPr>
        <w:rPr>
          <w:rFonts w:ascii="Arial" w:hAnsi="Arial" w:cs="Arial"/>
          <w:szCs w:val="22"/>
        </w:rPr>
      </w:pPr>
    </w:p>
    <w:p w14:paraId="6CD3A0C9" w14:textId="77777777" w:rsidR="00114762" w:rsidRPr="009F0647" w:rsidRDefault="00114762" w:rsidP="00114762">
      <w:pPr>
        <w:pStyle w:val="Heading1"/>
      </w:pPr>
      <w:r w:rsidRPr="009F0647">
        <w:t>Section A:</w:t>
      </w:r>
      <w:r>
        <w:t xml:space="preserve"> Job</w:t>
      </w:r>
      <w:r w:rsidRPr="009F0647">
        <w:t xml:space="preserve"> Profile</w:t>
      </w:r>
    </w:p>
    <w:p w14:paraId="0DCC248D" w14:textId="1B9CA66D" w:rsidR="00114762" w:rsidRPr="00F50B0D" w:rsidRDefault="00114762" w:rsidP="00114762">
      <w:pPr>
        <w:jc w:val="both"/>
        <w:rPr>
          <w:rFonts w:ascii="Arial" w:hAnsi="Arial" w:cs="Arial"/>
          <w:i/>
          <w:iCs/>
        </w:rPr>
      </w:pPr>
      <w:r w:rsidRPr="00F50B0D">
        <w:rPr>
          <w:rFonts w:ascii="Arial" w:hAnsi="Arial" w:cs="Arial"/>
          <w:i/>
          <w:iCs/>
        </w:rPr>
        <w:t xml:space="preserve">The job profile </w:t>
      </w:r>
      <w:r w:rsidR="008D59C2" w:rsidRPr="00F50B0D">
        <w:rPr>
          <w:rFonts w:ascii="Arial" w:hAnsi="Arial" w:cs="Arial"/>
          <w:i/>
          <w:iCs/>
        </w:rPr>
        <w:t xml:space="preserve">outlines </w:t>
      </w:r>
      <w:r w:rsidRPr="00F50B0D">
        <w:rPr>
          <w:rFonts w:ascii="Arial" w:hAnsi="Arial" w:cs="Arial"/>
          <w:i/>
          <w:iCs/>
        </w:rPr>
        <w:t xml:space="preserve">key information relating to the salary and working conditions </w:t>
      </w:r>
      <w:r w:rsidR="00EF6D56" w:rsidRPr="00F50B0D">
        <w:rPr>
          <w:rFonts w:ascii="Arial" w:hAnsi="Arial" w:cs="Arial"/>
          <w:i/>
          <w:iCs/>
        </w:rPr>
        <w:t>e.g.,</w:t>
      </w:r>
      <w:r w:rsidRPr="00F50B0D">
        <w:rPr>
          <w:rFonts w:ascii="Arial" w:hAnsi="Arial" w:cs="Arial"/>
          <w:i/>
          <w:iCs/>
        </w:rPr>
        <w:t xml:space="preserve"> location of a job, along with the current focus of the role and a brief description of the main duties.</w:t>
      </w:r>
    </w:p>
    <w:p w14:paraId="40CAB914" w14:textId="77777777" w:rsidR="008C0294" w:rsidRPr="00F50B0D" w:rsidRDefault="008C0294" w:rsidP="00114762">
      <w:pPr>
        <w:jc w:val="both"/>
        <w:rPr>
          <w:rFonts w:ascii="Arial" w:hAnsi="Arial" w:cs="Arial"/>
          <w:i/>
          <w:iCs/>
        </w:rPr>
      </w:pPr>
    </w:p>
    <w:p w14:paraId="59C63F1E" w14:textId="13473D35" w:rsidR="008C0294" w:rsidRPr="00760609" w:rsidRDefault="008C0294" w:rsidP="00760609">
      <w:pPr>
        <w:pStyle w:val="Heading2"/>
      </w:pPr>
      <w:r>
        <w:t>Job</w:t>
      </w:r>
      <w:r w:rsidRPr="009F0647">
        <w:t xml:space="preserve"> Details</w:t>
      </w:r>
    </w:p>
    <w:tbl>
      <w:tblPr>
        <w:tblStyle w:val="TableGridLight"/>
        <w:tblpPr w:leftFromText="180" w:rightFromText="180" w:vertAnchor="text" w:tblpY="1"/>
        <w:tblOverlap w:val="never"/>
        <w:tblW w:w="5073" w:type="pct"/>
        <w:tblLook w:val="01E0" w:firstRow="1" w:lastRow="1" w:firstColumn="1" w:lastColumn="1" w:noHBand="0" w:noVBand="0"/>
      </w:tblPr>
      <w:tblGrid>
        <w:gridCol w:w="2687"/>
        <w:gridCol w:w="7657"/>
      </w:tblGrid>
      <w:tr w:rsidR="00114762" w:rsidRPr="009F0647" w14:paraId="4896F93B" w14:textId="77777777" w:rsidTr="291128B3">
        <w:trPr>
          <w:trHeight w:val="841"/>
        </w:trPr>
        <w:tc>
          <w:tcPr>
            <w:tcW w:w="1299" w:type="pct"/>
          </w:tcPr>
          <w:p w14:paraId="4CB0E192" w14:textId="77777777" w:rsidR="00114762" w:rsidRPr="009F0647" w:rsidRDefault="00114762" w:rsidP="00DD3ED0">
            <w:pPr>
              <w:pStyle w:val="Normaltable"/>
              <w:rPr>
                <w:rFonts w:ascii="Arial" w:hAnsi="Arial" w:cs="Arial"/>
              </w:rPr>
            </w:pPr>
            <w:r w:rsidRPr="009F0647">
              <w:rPr>
                <w:rFonts w:ascii="Arial" w:hAnsi="Arial" w:cs="Arial"/>
              </w:rPr>
              <w:t>Job Title:</w:t>
            </w:r>
          </w:p>
        </w:tc>
        <w:tc>
          <w:tcPr>
            <w:tcW w:w="3701" w:type="pct"/>
          </w:tcPr>
          <w:p w14:paraId="38CA6BD1" w14:textId="4141A589" w:rsidR="00BD3818" w:rsidRPr="00BD3818" w:rsidRDefault="00BD3818" w:rsidP="00BD3818">
            <w:pPr>
              <w:pStyle w:val="Heading2"/>
              <w:jc w:val="both"/>
              <w:rPr>
                <w:b w:val="0"/>
                <w:iCs/>
                <w:sz w:val="22"/>
                <w:szCs w:val="22"/>
              </w:rPr>
            </w:pPr>
            <w:r w:rsidRPr="00BD3818">
              <w:rPr>
                <w:b w:val="0"/>
                <w:iCs/>
                <w:sz w:val="22"/>
                <w:szCs w:val="22"/>
              </w:rPr>
              <w:t xml:space="preserve">VMS Business Administrative Technical support  </w:t>
            </w:r>
          </w:p>
        </w:tc>
      </w:tr>
      <w:tr w:rsidR="00DD3ED0" w:rsidRPr="009F0647" w14:paraId="07F6EE60" w14:textId="77777777" w:rsidTr="291128B3">
        <w:tc>
          <w:tcPr>
            <w:tcW w:w="1299" w:type="pct"/>
          </w:tcPr>
          <w:p w14:paraId="0A9535D1" w14:textId="5AB2C84C" w:rsidR="00DD3ED0" w:rsidRPr="009F0647" w:rsidRDefault="00DD3ED0" w:rsidP="00DD3ED0">
            <w:pPr>
              <w:pStyle w:val="Normaltable"/>
              <w:rPr>
                <w:rFonts w:ascii="Arial" w:hAnsi="Arial" w:cs="Arial"/>
                <w:szCs w:val="22"/>
              </w:rPr>
            </w:pPr>
            <w:r w:rsidRPr="009F0647">
              <w:rPr>
                <w:rFonts w:ascii="Arial" w:hAnsi="Arial" w:cs="Arial"/>
              </w:rPr>
              <w:t>Salar</w:t>
            </w:r>
            <w:r>
              <w:rPr>
                <w:rFonts w:ascii="Arial" w:hAnsi="Arial" w:cs="Arial"/>
              </w:rPr>
              <w:t>y</w:t>
            </w:r>
            <w:r w:rsidRPr="009F0647">
              <w:rPr>
                <w:rFonts w:ascii="Arial" w:hAnsi="Arial" w:cs="Arial"/>
              </w:rPr>
              <w:t>:</w:t>
            </w:r>
          </w:p>
        </w:tc>
        <w:tc>
          <w:tcPr>
            <w:tcW w:w="3701" w:type="pct"/>
          </w:tcPr>
          <w:p w14:paraId="193E595C" w14:textId="3CC491E2" w:rsidR="00DD3ED0" w:rsidRPr="000B53A9" w:rsidRDefault="3DF49537" w:rsidP="291128B3">
            <w:pPr>
              <w:rPr>
                <w:rFonts w:ascii="Arial" w:hAnsi="Arial" w:cs="Arial"/>
              </w:rPr>
            </w:pPr>
            <w:r w:rsidRPr="291128B3">
              <w:rPr>
                <w:rFonts w:ascii="Arial" w:hAnsi="Arial" w:cs="Arial"/>
              </w:rPr>
              <w:t>TBC</w:t>
            </w:r>
          </w:p>
        </w:tc>
      </w:tr>
      <w:tr w:rsidR="00A405EF" w:rsidRPr="009F0647" w14:paraId="3199C76E" w14:textId="77777777" w:rsidTr="291128B3">
        <w:tc>
          <w:tcPr>
            <w:tcW w:w="1299" w:type="pct"/>
          </w:tcPr>
          <w:p w14:paraId="174ADAE6" w14:textId="6D81FA00" w:rsidR="00A405EF" w:rsidRPr="009F0647" w:rsidRDefault="00A405EF" w:rsidP="00DD3ED0">
            <w:pPr>
              <w:pStyle w:val="Normaltable"/>
              <w:rPr>
                <w:rFonts w:ascii="Arial" w:hAnsi="Arial" w:cs="Arial"/>
              </w:rPr>
            </w:pPr>
            <w:r w:rsidRPr="009F0647">
              <w:rPr>
                <w:rFonts w:ascii="Arial" w:hAnsi="Arial" w:cs="Arial"/>
                <w:szCs w:val="22"/>
              </w:rPr>
              <w:t>Grade</w:t>
            </w:r>
            <w:r>
              <w:rPr>
                <w:rFonts w:ascii="Arial" w:hAnsi="Arial" w:cs="Arial"/>
                <w:szCs w:val="22"/>
              </w:rPr>
              <w:t>:</w:t>
            </w:r>
          </w:p>
        </w:tc>
        <w:tc>
          <w:tcPr>
            <w:tcW w:w="3701" w:type="pct"/>
          </w:tcPr>
          <w:p w14:paraId="2DBC7323" w14:textId="6CC4F9C3" w:rsidR="00A405EF" w:rsidRPr="00471DAB" w:rsidRDefault="451F99D7" w:rsidP="00DD3ED0">
            <w:pPr>
              <w:rPr>
                <w:rFonts w:ascii="Arial" w:hAnsi="Arial" w:cs="Arial"/>
              </w:rPr>
            </w:pPr>
            <w:r w:rsidRPr="543F342A">
              <w:rPr>
                <w:rFonts w:ascii="Arial" w:hAnsi="Arial" w:cs="Arial"/>
              </w:rPr>
              <w:t xml:space="preserve">(Grade 8) TBC </w:t>
            </w:r>
          </w:p>
        </w:tc>
      </w:tr>
      <w:tr w:rsidR="00114762" w:rsidRPr="009F0647" w14:paraId="14527B7B" w14:textId="77777777" w:rsidTr="291128B3">
        <w:tc>
          <w:tcPr>
            <w:tcW w:w="1299" w:type="pct"/>
          </w:tcPr>
          <w:p w14:paraId="64D7B459" w14:textId="77777777" w:rsidR="00114762" w:rsidRPr="009F0647" w:rsidRDefault="00114762" w:rsidP="00DD3ED0">
            <w:pPr>
              <w:pStyle w:val="Normaltable"/>
              <w:rPr>
                <w:rFonts w:ascii="Arial" w:hAnsi="Arial" w:cs="Arial"/>
              </w:rPr>
            </w:pPr>
            <w:r w:rsidRPr="009F0647">
              <w:rPr>
                <w:rFonts w:ascii="Arial" w:hAnsi="Arial" w:cs="Arial"/>
              </w:rPr>
              <w:t>Hours:</w:t>
            </w:r>
          </w:p>
        </w:tc>
        <w:tc>
          <w:tcPr>
            <w:tcW w:w="3701" w:type="pct"/>
          </w:tcPr>
          <w:p w14:paraId="422EB13E" w14:textId="3BF3C32E" w:rsidR="00114762" w:rsidRPr="008B6A6F" w:rsidRDefault="00B26C50" w:rsidP="00DD3ED0">
            <w:r w:rsidRPr="008B6A6F">
              <w:rPr>
                <w:rFonts w:ascii="Arial" w:hAnsi="Arial" w:cs="Arial"/>
              </w:rPr>
              <w:t>37 per week.</w:t>
            </w:r>
            <w:r w:rsidR="00114762" w:rsidRPr="008B6A6F">
              <w:rPr>
                <w:rFonts w:ascii="Arial" w:hAnsi="Arial" w:cs="Arial"/>
              </w:rPr>
              <w:t xml:space="preserve">  </w:t>
            </w:r>
            <w:r w:rsidR="005C6495" w:rsidRPr="008B6A6F">
              <w:rPr>
                <w:rFonts w:ascii="Arial" w:hAnsi="Arial" w:cs="Arial"/>
              </w:rPr>
              <w:t>We are open to discussions about flexible working.</w:t>
            </w:r>
          </w:p>
        </w:tc>
      </w:tr>
      <w:tr w:rsidR="00114762" w:rsidRPr="009F0647" w14:paraId="2D3F65CB" w14:textId="77777777" w:rsidTr="291128B3">
        <w:tc>
          <w:tcPr>
            <w:tcW w:w="1299" w:type="pct"/>
          </w:tcPr>
          <w:p w14:paraId="3B57DD00" w14:textId="77777777" w:rsidR="00114762" w:rsidRPr="009F0647" w:rsidRDefault="00114762" w:rsidP="00DD3ED0">
            <w:pPr>
              <w:pStyle w:val="Normaltable"/>
              <w:rPr>
                <w:rFonts w:ascii="Arial" w:hAnsi="Arial" w:cs="Arial"/>
              </w:rPr>
            </w:pPr>
            <w:r w:rsidRPr="009F0647">
              <w:rPr>
                <w:rFonts w:ascii="Arial" w:hAnsi="Arial" w:cs="Arial"/>
              </w:rPr>
              <w:t>Team:</w:t>
            </w:r>
          </w:p>
        </w:tc>
        <w:tc>
          <w:tcPr>
            <w:tcW w:w="3701" w:type="pct"/>
          </w:tcPr>
          <w:p w14:paraId="34C60F22" w14:textId="38042C9D" w:rsidR="00114762" w:rsidRDefault="00FE6DBD" w:rsidP="00DD3ED0">
            <w:r>
              <w:t>Vehicle Management Services</w:t>
            </w:r>
          </w:p>
        </w:tc>
      </w:tr>
      <w:tr w:rsidR="005021D7" w:rsidRPr="009F0647" w14:paraId="2D3E1396" w14:textId="77777777" w:rsidTr="291128B3">
        <w:tc>
          <w:tcPr>
            <w:tcW w:w="1299" w:type="pct"/>
          </w:tcPr>
          <w:p w14:paraId="187DA0C8" w14:textId="534AA42E" w:rsidR="005021D7" w:rsidRPr="009F0647" w:rsidRDefault="005021D7" w:rsidP="00DD3ED0">
            <w:pPr>
              <w:pStyle w:val="Normaltable"/>
              <w:rPr>
                <w:rFonts w:ascii="Arial" w:hAnsi="Arial" w:cs="Arial"/>
              </w:rPr>
            </w:pPr>
            <w:r>
              <w:rPr>
                <w:rFonts w:ascii="Arial" w:hAnsi="Arial" w:cs="Arial"/>
              </w:rPr>
              <w:t>Service Area:</w:t>
            </w:r>
          </w:p>
        </w:tc>
        <w:tc>
          <w:tcPr>
            <w:tcW w:w="3701" w:type="pct"/>
          </w:tcPr>
          <w:p w14:paraId="268DE95B" w14:textId="32F3BBC8" w:rsidR="005021D7" w:rsidRDefault="00FE6DBD" w:rsidP="00DD3ED0">
            <w:r>
              <w:t>Property</w:t>
            </w:r>
            <w:r w:rsidR="00BD3818">
              <w:t xml:space="preserve"> &amp; Assets</w:t>
            </w:r>
          </w:p>
        </w:tc>
      </w:tr>
      <w:tr w:rsidR="00114762" w:rsidRPr="009F0647" w14:paraId="13A30B79" w14:textId="77777777" w:rsidTr="291128B3">
        <w:tc>
          <w:tcPr>
            <w:tcW w:w="1299" w:type="pct"/>
          </w:tcPr>
          <w:p w14:paraId="1E763D87" w14:textId="77777777" w:rsidR="00114762" w:rsidRPr="009F0647" w:rsidRDefault="00114762" w:rsidP="00DD3ED0">
            <w:pPr>
              <w:pStyle w:val="Normaltable"/>
              <w:rPr>
                <w:rFonts w:ascii="Arial" w:hAnsi="Arial" w:cs="Arial"/>
              </w:rPr>
            </w:pPr>
            <w:r w:rsidRPr="009F0647">
              <w:rPr>
                <w:rFonts w:ascii="Arial" w:hAnsi="Arial" w:cs="Arial"/>
              </w:rPr>
              <w:t>Primary Location:</w:t>
            </w:r>
          </w:p>
        </w:tc>
        <w:tc>
          <w:tcPr>
            <w:tcW w:w="3701" w:type="pct"/>
          </w:tcPr>
          <w:p w14:paraId="0D0398CB" w14:textId="35A7CC84" w:rsidR="00F50B0D" w:rsidRPr="00DB53C2" w:rsidRDefault="00BD3818" w:rsidP="00DD3ED0">
            <w:pPr>
              <w:rPr>
                <w:rFonts w:ascii="Arial" w:hAnsi="Arial" w:cs="Arial"/>
              </w:rPr>
            </w:pPr>
            <w:r w:rsidRPr="00BD3818">
              <w:rPr>
                <w:rFonts w:ascii="Arial" w:hAnsi="Arial" w:cs="Arial"/>
              </w:rPr>
              <w:t xml:space="preserve">Fire and Rescue Service Headquarters, Kidlington and flexible  </w:t>
            </w:r>
          </w:p>
          <w:p w14:paraId="39232083" w14:textId="7518EB84" w:rsidR="00114762" w:rsidRPr="00DB53C2" w:rsidRDefault="00114762" w:rsidP="00BD3818"/>
        </w:tc>
      </w:tr>
      <w:tr w:rsidR="00DD3ED0" w:rsidRPr="009F0647" w14:paraId="7246A560" w14:textId="77777777" w:rsidTr="291128B3">
        <w:tc>
          <w:tcPr>
            <w:tcW w:w="1299" w:type="pct"/>
          </w:tcPr>
          <w:p w14:paraId="0ED78F1C" w14:textId="7980E07B" w:rsidR="00DD3ED0" w:rsidRPr="009F0647" w:rsidRDefault="00DD3ED0" w:rsidP="00DD3ED0">
            <w:pPr>
              <w:pStyle w:val="Normaltable"/>
              <w:rPr>
                <w:rFonts w:ascii="Arial" w:hAnsi="Arial" w:cs="Arial"/>
              </w:rPr>
            </w:pPr>
            <w:r>
              <w:rPr>
                <w:rFonts w:ascii="Arial" w:hAnsi="Arial" w:cs="Arial"/>
              </w:rPr>
              <w:t>Budget responsibility:</w:t>
            </w:r>
          </w:p>
        </w:tc>
        <w:tc>
          <w:tcPr>
            <w:tcW w:w="3701" w:type="pct"/>
          </w:tcPr>
          <w:p w14:paraId="7E99EDD9" w14:textId="4ED36257" w:rsidR="00DD3ED0" w:rsidRPr="009F0647" w:rsidRDefault="004D65D0" w:rsidP="00DD3ED0">
            <w:pPr>
              <w:rPr>
                <w:rFonts w:ascii="Arial" w:hAnsi="Arial" w:cs="Arial"/>
              </w:rPr>
            </w:pPr>
            <w:r>
              <w:rPr>
                <w:rFonts w:ascii="Arial" w:hAnsi="Arial" w:cs="Arial"/>
              </w:rPr>
              <w:t>None</w:t>
            </w:r>
          </w:p>
        </w:tc>
      </w:tr>
      <w:tr w:rsidR="00DD3ED0" w:rsidRPr="009F0647" w14:paraId="59366AE8" w14:textId="77777777" w:rsidTr="291128B3">
        <w:tc>
          <w:tcPr>
            <w:tcW w:w="1299" w:type="pct"/>
          </w:tcPr>
          <w:p w14:paraId="06160C01" w14:textId="093322D8" w:rsidR="00DD3ED0" w:rsidRPr="009F0647" w:rsidRDefault="00DD3ED0" w:rsidP="00DD3ED0">
            <w:pPr>
              <w:pStyle w:val="Normaltable"/>
              <w:rPr>
                <w:rFonts w:ascii="Arial" w:hAnsi="Arial" w:cs="Arial"/>
              </w:rPr>
            </w:pPr>
            <w:r w:rsidRPr="009F0647">
              <w:rPr>
                <w:rFonts w:ascii="Arial" w:hAnsi="Arial" w:cs="Arial"/>
              </w:rPr>
              <w:t>Responsible to:</w:t>
            </w:r>
          </w:p>
        </w:tc>
        <w:tc>
          <w:tcPr>
            <w:tcW w:w="3701" w:type="pct"/>
          </w:tcPr>
          <w:p w14:paraId="16D735C4" w14:textId="3970BF92" w:rsidR="00DD3ED0" w:rsidRPr="00BD3818" w:rsidRDefault="00FE6DBD" w:rsidP="00DD3ED0">
            <w:pPr>
              <w:rPr>
                <w:rFonts w:ascii="Arial" w:hAnsi="Arial" w:cs="Arial"/>
              </w:rPr>
            </w:pPr>
            <w:r w:rsidRPr="00BD3818">
              <w:rPr>
                <w:rFonts w:ascii="Arial" w:hAnsi="Arial" w:cs="Arial"/>
              </w:rPr>
              <w:t xml:space="preserve">Vehicle Management Services </w:t>
            </w:r>
            <w:r w:rsidR="00BD3818" w:rsidRPr="00BD3818">
              <w:rPr>
                <w:rFonts w:ascii="Arial" w:hAnsi="Arial" w:cs="Arial"/>
              </w:rPr>
              <w:t>Operations Manager</w:t>
            </w:r>
          </w:p>
        </w:tc>
      </w:tr>
      <w:tr w:rsidR="00114762" w:rsidRPr="009F0647" w14:paraId="0564E821" w14:textId="77777777" w:rsidTr="291128B3">
        <w:tc>
          <w:tcPr>
            <w:tcW w:w="1299" w:type="pct"/>
          </w:tcPr>
          <w:p w14:paraId="2CBD7ECF" w14:textId="77777777" w:rsidR="00114762" w:rsidRPr="009F0647" w:rsidRDefault="00114762" w:rsidP="00DD3ED0">
            <w:pPr>
              <w:pStyle w:val="Normaltable"/>
              <w:rPr>
                <w:rFonts w:ascii="Arial" w:hAnsi="Arial" w:cs="Arial"/>
              </w:rPr>
            </w:pPr>
            <w:r w:rsidRPr="009F0647">
              <w:rPr>
                <w:rFonts w:ascii="Arial" w:hAnsi="Arial" w:cs="Arial"/>
              </w:rPr>
              <w:t>Responsible for:</w:t>
            </w:r>
          </w:p>
        </w:tc>
        <w:tc>
          <w:tcPr>
            <w:tcW w:w="3701" w:type="pct"/>
          </w:tcPr>
          <w:p w14:paraId="7CB6A1AA" w14:textId="2DF62773" w:rsidR="00114762" w:rsidRPr="009F0647" w:rsidRDefault="004D65D0" w:rsidP="00DD3ED0">
            <w:pPr>
              <w:rPr>
                <w:rFonts w:ascii="Arial" w:hAnsi="Arial" w:cs="Arial"/>
              </w:rPr>
            </w:pPr>
            <w:r>
              <w:rPr>
                <w:rFonts w:ascii="Arial" w:hAnsi="Arial" w:cs="Arial"/>
              </w:rPr>
              <w:t>Limited or no direct responsibility for supervision, direction or co-ordination of other employees (e.g. demonstration of duties) as allocated</w:t>
            </w:r>
          </w:p>
        </w:tc>
      </w:tr>
      <w:tr w:rsidR="00E709E9" w:rsidRPr="009F0647" w14:paraId="57A77990" w14:textId="77777777" w:rsidTr="291128B3">
        <w:tc>
          <w:tcPr>
            <w:tcW w:w="1299" w:type="pct"/>
          </w:tcPr>
          <w:p w14:paraId="54A73850" w14:textId="329284AA" w:rsidR="00E709E9" w:rsidRPr="009F0647" w:rsidRDefault="004619FB" w:rsidP="00DD3ED0">
            <w:pPr>
              <w:pStyle w:val="Normaltable"/>
              <w:rPr>
                <w:rFonts w:ascii="Arial" w:hAnsi="Arial" w:cs="Arial"/>
              </w:rPr>
            </w:pPr>
            <w:r>
              <w:rPr>
                <w:rFonts w:ascii="Arial" w:hAnsi="Arial" w:cs="Arial"/>
              </w:rPr>
              <w:t>Political</w:t>
            </w:r>
            <w:r w:rsidR="00E709E9">
              <w:rPr>
                <w:rFonts w:ascii="Arial" w:hAnsi="Arial" w:cs="Arial"/>
              </w:rPr>
              <w:t xml:space="preserve"> Restricted</w:t>
            </w:r>
            <w:r>
              <w:rPr>
                <w:rFonts w:ascii="Arial" w:hAnsi="Arial" w:cs="Arial"/>
              </w:rPr>
              <w:t xml:space="preserve"> Post:</w:t>
            </w:r>
          </w:p>
        </w:tc>
        <w:tc>
          <w:tcPr>
            <w:tcW w:w="3701" w:type="pct"/>
          </w:tcPr>
          <w:p w14:paraId="2E2835DF" w14:textId="0AA695D7" w:rsidR="00E709E9" w:rsidRPr="009F0647" w:rsidRDefault="004D65D0" w:rsidP="00DD3ED0">
            <w:pPr>
              <w:rPr>
                <w:rFonts w:ascii="Arial" w:hAnsi="Arial" w:cs="Arial"/>
              </w:rPr>
            </w:pPr>
            <w:r>
              <w:rPr>
                <w:rFonts w:ascii="Arial" w:hAnsi="Arial" w:cs="Arial"/>
              </w:rPr>
              <w:t>N/A</w:t>
            </w:r>
          </w:p>
        </w:tc>
      </w:tr>
    </w:tbl>
    <w:p w14:paraId="77145B1B" w14:textId="632FC592" w:rsidR="00A50C5D" w:rsidRPr="009F0647" w:rsidRDefault="00A50C5D" w:rsidP="00760609">
      <w:pPr>
        <w:pStyle w:val="Heading2"/>
      </w:pPr>
      <w:r>
        <w:t>Job</w:t>
      </w:r>
      <w:r w:rsidRPr="009F0647">
        <w:t xml:space="preserve"> Purpose</w:t>
      </w:r>
    </w:p>
    <w:tbl>
      <w:tblPr>
        <w:tblStyle w:val="TableGridLight"/>
        <w:tblW w:w="10343" w:type="dxa"/>
        <w:tblLook w:val="04A0" w:firstRow="1" w:lastRow="0" w:firstColumn="1" w:lastColumn="0" w:noHBand="0" w:noVBand="1"/>
      </w:tblPr>
      <w:tblGrid>
        <w:gridCol w:w="10343"/>
      </w:tblGrid>
      <w:tr w:rsidR="00B0457A" w14:paraId="7767AE61" w14:textId="77777777" w:rsidTr="005021D7">
        <w:tc>
          <w:tcPr>
            <w:tcW w:w="10343" w:type="dxa"/>
          </w:tcPr>
          <w:p w14:paraId="56763E18" w14:textId="482B673E" w:rsidR="00174B7D" w:rsidRDefault="00BD3818" w:rsidP="00B0457A">
            <w:r>
              <w:t>The Primary purpose of the role is to p</w:t>
            </w:r>
            <w:r w:rsidR="00FE6DBD" w:rsidRPr="00FE6DBD">
              <w:t xml:space="preserve">rovide </w:t>
            </w:r>
            <w:r w:rsidR="00FE6DBD">
              <w:t>Business Support (</w:t>
            </w:r>
            <w:r w:rsidR="00FE6DBD" w:rsidRPr="00FE6DBD">
              <w:t>administrative and technical</w:t>
            </w:r>
            <w:r w:rsidR="00FE6DBD">
              <w:t>)</w:t>
            </w:r>
            <w:r w:rsidR="00FE6DBD" w:rsidRPr="00FE6DBD">
              <w:t xml:space="preserve"> within the V</w:t>
            </w:r>
            <w:r>
              <w:t xml:space="preserve">ehicle </w:t>
            </w:r>
            <w:r w:rsidR="00FE6DBD" w:rsidRPr="00FE6DBD">
              <w:t>M</w:t>
            </w:r>
            <w:r>
              <w:t xml:space="preserve">anagement </w:t>
            </w:r>
            <w:r w:rsidR="00FE6DBD" w:rsidRPr="00FE6DBD">
              <w:t>S</w:t>
            </w:r>
            <w:r>
              <w:t>ervices team</w:t>
            </w:r>
            <w:r w:rsidR="00FE6DBD" w:rsidRPr="00FE6DBD">
              <w:t>. Maintain, monitor, and update the vehicle fleet and associated management and licensing systems.</w:t>
            </w:r>
            <w:r w:rsidR="00174B7D">
              <w:t xml:space="preserve"> </w:t>
            </w:r>
            <w:r w:rsidR="002F789B">
              <w:br/>
            </w:r>
          </w:p>
          <w:p w14:paraId="6525F8EE" w14:textId="04FCEA5F" w:rsidR="00174B7D" w:rsidRPr="00174B7D" w:rsidRDefault="00AB2394" w:rsidP="00B0457A">
            <w:r>
              <w:t>An essential</w:t>
            </w:r>
            <w:r w:rsidR="00271408">
              <w:t xml:space="preserve"> role in the delivery of </w:t>
            </w:r>
            <w:r w:rsidR="002F789B">
              <w:t>providing business support to enable</w:t>
            </w:r>
            <w:r w:rsidR="00FE6DBD">
              <w:t xml:space="preserve"> VMS</w:t>
            </w:r>
            <w:r w:rsidR="002F789B">
              <w:t xml:space="preserve"> to deliver their strategic priorities.  </w:t>
            </w:r>
            <w:r w:rsidR="00BD3818">
              <w:t xml:space="preserve">To be </w:t>
            </w:r>
            <w:r w:rsidR="002F789B">
              <w:t xml:space="preserve">the first point of contact for all queries and work requests relating to the corporate support for </w:t>
            </w:r>
            <w:r w:rsidR="00FE6DBD">
              <w:t xml:space="preserve">the Vehicle Management </w:t>
            </w:r>
            <w:r w:rsidR="002F789B">
              <w:t>Service.  This includes core areas such as, providing business support to strategic/tactical meetings,</w:t>
            </w:r>
            <w:r w:rsidR="00271408">
              <w:t xml:space="preserve"> and</w:t>
            </w:r>
            <w:r w:rsidR="002F789B">
              <w:t xml:space="preserve"> meeting other specific demands for the service. </w:t>
            </w:r>
          </w:p>
          <w:p w14:paraId="51BA6954" w14:textId="272CB15F" w:rsidR="00B0457A" w:rsidRPr="00B0457A" w:rsidRDefault="00B0457A" w:rsidP="00B0457A"/>
        </w:tc>
      </w:tr>
    </w:tbl>
    <w:p w14:paraId="3CDF08A0" w14:textId="64DD6F41" w:rsidR="00E34F5F" w:rsidRPr="00760609" w:rsidRDefault="00B0457A" w:rsidP="00760609">
      <w:pPr>
        <w:pStyle w:val="Heading2"/>
        <w:rPr>
          <w:sz w:val="22"/>
          <w:szCs w:val="22"/>
        </w:rPr>
      </w:pPr>
      <w:r>
        <w:t>Job</w:t>
      </w:r>
      <w:r w:rsidRPr="009F0647">
        <w:t xml:space="preserve"> Responsibilities</w:t>
      </w:r>
      <w:r>
        <w:rPr>
          <w:sz w:val="22"/>
          <w:szCs w:val="22"/>
        </w:rPr>
        <w:t xml:space="preserve"> </w:t>
      </w:r>
    </w:p>
    <w:tbl>
      <w:tblPr>
        <w:tblStyle w:val="TableGridLight"/>
        <w:tblW w:w="10060" w:type="dxa"/>
        <w:tblLook w:val="04A0" w:firstRow="1" w:lastRow="0" w:firstColumn="1" w:lastColumn="0" w:noHBand="0" w:noVBand="1"/>
      </w:tblPr>
      <w:tblGrid>
        <w:gridCol w:w="10060"/>
      </w:tblGrid>
      <w:tr w:rsidR="005538F8" w14:paraId="0AD07E7E" w14:textId="77777777" w:rsidTr="543F342A">
        <w:trPr>
          <w:trHeight w:val="859"/>
        </w:trPr>
        <w:tc>
          <w:tcPr>
            <w:tcW w:w="10060" w:type="dxa"/>
          </w:tcPr>
          <w:p w14:paraId="277E3391" w14:textId="77777777" w:rsidR="0065462D" w:rsidRPr="00003382" w:rsidRDefault="002F789B" w:rsidP="00A50C5D">
            <w:pPr>
              <w:rPr>
                <w:rFonts w:ascii="Arial" w:hAnsi="Arial" w:cs="Arial"/>
                <w:b/>
                <w:bCs/>
                <w:noProof/>
                <w:szCs w:val="22"/>
              </w:rPr>
            </w:pPr>
            <w:r w:rsidRPr="00003382">
              <w:rPr>
                <w:rFonts w:ascii="Arial" w:hAnsi="Arial" w:cs="Arial"/>
                <w:b/>
                <w:bCs/>
                <w:noProof/>
                <w:szCs w:val="22"/>
              </w:rPr>
              <w:t xml:space="preserve">Corporate support </w:t>
            </w:r>
          </w:p>
          <w:p w14:paraId="3B58D470" w14:textId="66EAB471" w:rsidR="003B1F3F" w:rsidRPr="00392083" w:rsidRDefault="00B9062F" w:rsidP="002F789B">
            <w:pPr>
              <w:pStyle w:val="ListParagraph"/>
              <w:numPr>
                <w:ilvl w:val="0"/>
                <w:numId w:val="13"/>
              </w:numPr>
              <w:rPr>
                <w:rFonts w:ascii="Arial" w:hAnsi="Arial" w:cs="Arial"/>
                <w:b/>
                <w:bCs/>
                <w:noProof/>
                <w:sz w:val="24"/>
              </w:rPr>
            </w:pPr>
            <w:r w:rsidRPr="00392083">
              <w:rPr>
                <w:rFonts w:ascii="Arial" w:hAnsi="Arial" w:cs="Arial"/>
                <w:noProof/>
                <w:sz w:val="24"/>
              </w:rPr>
              <w:t xml:space="preserve">Co-ordination of </w:t>
            </w:r>
            <w:r w:rsidR="003B1F3F" w:rsidRPr="00392083">
              <w:rPr>
                <w:rFonts w:ascii="Arial" w:hAnsi="Arial" w:cs="Arial"/>
                <w:noProof/>
                <w:sz w:val="24"/>
              </w:rPr>
              <w:t>F</w:t>
            </w:r>
            <w:r w:rsidRPr="00392083">
              <w:rPr>
                <w:rFonts w:ascii="Arial" w:hAnsi="Arial" w:cs="Arial"/>
                <w:noProof/>
                <w:sz w:val="24"/>
              </w:rPr>
              <w:t>reedom of Information requests</w:t>
            </w:r>
            <w:r w:rsidR="00FF73B5" w:rsidRPr="00392083">
              <w:rPr>
                <w:rFonts w:ascii="Arial" w:hAnsi="Arial" w:cs="Arial"/>
                <w:noProof/>
                <w:sz w:val="24"/>
              </w:rPr>
              <w:t>, recording and logging of submissions and sending FOIs to the appropriate Middle or Senior Manager to respond. Chase responses in a timely manner to ensure we do not breach dedicated timeframe of responding/closing out.</w:t>
            </w:r>
          </w:p>
          <w:p w14:paraId="0C8DF51D" w14:textId="77777777" w:rsidR="00FC4F8C" w:rsidRPr="00392083" w:rsidRDefault="00FC4F8C" w:rsidP="00FC4F8C">
            <w:pPr>
              <w:rPr>
                <w:rFonts w:ascii="Arial" w:hAnsi="Arial" w:cs="Arial"/>
                <w:b/>
                <w:bCs/>
                <w:noProof/>
                <w:sz w:val="24"/>
              </w:rPr>
            </w:pPr>
          </w:p>
          <w:p w14:paraId="38523BD6" w14:textId="26579B39" w:rsidR="006C5E8F" w:rsidRPr="00392083" w:rsidRDefault="00B9062F" w:rsidP="00FE6DBD">
            <w:pPr>
              <w:rPr>
                <w:rFonts w:ascii="Arial" w:hAnsi="Arial" w:cs="Arial"/>
                <w:b/>
                <w:bCs/>
                <w:noProof/>
                <w:sz w:val="24"/>
              </w:rPr>
            </w:pPr>
            <w:r w:rsidRPr="00392083">
              <w:rPr>
                <w:rFonts w:ascii="Arial" w:hAnsi="Arial" w:cs="Arial"/>
                <w:b/>
                <w:bCs/>
                <w:noProof/>
                <w:sz w:val="24"/>
              </w:rPr>
              <w:t xml:space="preserve">Business support </w:t>
            </w:r>
            <w:r w:rsidRPr="00392083">
              <w:rPr>
                <w:rFonts w:ascii="Arial" w:hAnsi="Arial" w:cs="Arial"/>
                <w:b/>
                <w:bCs/>
                <w:noProof/>
                <w:sz w:val="24"/>
              </w:rPr>
              <w:br/>
            </w:r>
          </w:p>
          <w:p w14:paraId="51B7D918" w14:textId="3AE12B4C" w:rsidR="006C5E8F" w:rsidRPr="00392083" w:rsidRDefault="006C5E8F" w:rsidP="00FE6DBD">
            <w:pPr>
              <w:pStyle w:val="ListParagraph"/>
              <w:numPr>
                <w:ilvl w:val="0"/>
                <w:numId w:val="16"/>
              </w:numPr>
              <w:rPr>
                <w:rFonts w:ascii="Arial" w:hAnsi="Arial" w:cs="Arial"/>
                <w:noProof/>
                <w:sz w:val="24"/>
              </w:rPr>
            </w:pPr>
            <w:r w:rsidRPr="00392083">
              <w:rPr>
                <w:rFonts w:ascii="Arial" w:hAnsi="Arial" w:cs="Arial"/>
                <w:noProof/>
                <w:sz w:val="24"/>
              </w:rPr>
              <w:t xml:space="preserve">Co-ordination of weekly staff briefing containing critical </w:t>
            </w:r>
            <w:r w:rsidR="00FE6DBD" w:rsidRPr="00392083">
              <w:rPr>
                <w:rFonts w:ascii="Arial" w:hAnsi="Arial" w:cs="Arial"/>
                <w:noProof/>
                <w:sz w:val="24"/>
              </w:rPr>
              <w:t>on VMS reports and returns</w:t>
            </w:r>
            <w:r w:rsidRPr="00392083">
              <w:rPr>
                <w:rFonts w:ascii="Arial" w:hAnsi="Arial" w:cs="Arial"/>
                <w:noProof/>
                <w:sz w:val="24"/>
              </w:rPr>
              <w:t xml:space="preserve"> </w:t>
            </w:r>
          </w:p>
          <w:p w14:paraId="5FFFD2AB" w14:textId="58186232" w:rsidR="00621DBA" w:rsidRPr="00392083" w:rsidRDefault="7328E399" w:rsidP="543F342A">
            <w:pPr>
              <w:pStyle w:val="ListParagraph"/>
              <w:numPr>
                <w:ilvl w:val="0"/>
                <w:numId w:val="16"/>
              </w:numPr>
              <w:rPr>
                <w:rFonts w:ascii="Arial" w:hAnsi="Arial" w:cs="Arial"/>
                <w:noProof/>
                <w:sz w:val="24"/>
              </w:rPr>
            </w:pPr>
            <w:r w:rsidRPr="543F342A">
              <w:rPr>
                <w:rFonts w:ascii="Arial" w:hAnsi="Arial" w:cs="Arial"/>
                <w:noProof/>
                <w:sz w:val="24"/>
              </w:rPr>
              <w:t>Support</w:t>
            </w:r>
            <w:del w:id="0" w:author="Edge, Amanda - Oxfordshire County Council" w:date="2026-03-12T15:58:00Z" w16du:dateUtc="2026-03-12T15:58:41Z">
              <w:r w:rsidR="00FE6DBD" w:rsidRPr="543F342A" w:rsidDel="4B2E503E">
                <w:rPr>
                  <w:rFonts w:ascii="Arial" w:hAnsi="Arial" w:cs="Arial"/>
                  <w:noProof/>
                  <w:sz w:val="24"/>
                </w:rPr>
                <w:delText>t</w:delText>
              </w:r>
            </w:del>
            <w:r w:rsidR="4B2E503E" w:rsidRPr="543F342A">
              <w:rPr>
                <w:rFonts w:ascii="Arial" w:hAnsi="Arial" w:cs="Arial"/>
                <w:noProof/>
                <w:sz w:val="24"/>
              </w:rPr>
              <w:t xml:space="preserve"> authors of policies and procedures to update their documents, this includes formatting and ensuring they have the up to date templates to initiate their review </w:t>
            </w:r>
          </w:p>
          <w:p w14:paraId="648A075D" w14:textId="77777777" w:rsidR="001B0398" w:rsidRPr="00392083" w:rsidRDefault="001B0398" w:rsidP="001B0398">
            <w:pPr>
              <w:pStyle w:val="ListParagraph"/>
              <w:numPr>
                <w:ilvl w:val="0"/>
                <w:numId w:val="16"/>
              </w:numPr>
              <w:rPr>
                <w:rFonts w:ascii="Arial" w:hAnsi="Arial" w:cs="Arial"/>
                <w:noProof/>
                <w:sz w:val="24"/>
              </w:rPr>
            </w:pPr>
            <w:r w:rsidRPr="00392083">
              <w:rPr>
                <w:rFonts w:ascii="Arial" w:hAnsi="Arial" w:cs="Arial"/>
                <w:noProof/>
                <w:sz w:val="24"/>
              </w:rPr>
              <w:t>Management of email inboxes and actioning correspondence within inboxes</w:t>
            </w:r>
          </w:p>
          <w:p w14:paraId="5DDE96B1" w14:textId="77777777" w:rsidR="008A1F74" w:rsidRPr="00392083" w:rsidRDefault="001B0398" w:rsidP="001B0398">
            <w:pPr>
              <w:pStyle w:val="ListParagraph"/>
              <w:numPr>
                <w:ilvl w:val="0"/>
                <w:numId w:val="16"/>
              </w:numPr>
              <w:rPr>
                <w:rFonts w:ascii="Arial" w:hAnsi="Arial" w:cs="Arial"/>
                <w:b/>
                <w:bCs/>
                <w:noProof/>
                <w:sz w:val="24"/>
              </w:rPr>
            </w:pPr>
            <w:r w:rsidRPr="00392083">
              <w:rPr>
                <w:rFonts w:ascii="Arial" w:hAnsi="Arial" w:cs="Arial"/>
                <w:noProof/>
                <w:sz w:val="24"/>
              </w:rPr>
              <w:t>Attend HQ on a regular basis to check the self service office including postal management, confidential waste</w:t>
            </w:r>
            <w:r w:rsidR="00621DBA" w:rsidRPr="00392083">
              <w:rPr>
                <w:rFonts w:ascii="Arial" w:hAnsi="Arial" w:cs="Arial"/>
                <w:noProof/>
                <w:sz w:val="24"/>
              </w:rPr>
              <w:t xml:space="preserve">, </w:t>
            </w:r>
            <w:r w:rsidRPr="00392083">
              <w:rPr>
                <w:rFonts w:ascii="Arial" w:hAnsi="Arial" w:cs="Arial"/>
                <w:noProof/>
                <w:sz w:val="24"/>
              </w:rPr>
              <w:t>stationary stock levels</w:t>
            </w:r>
            <w:r w:rsidR="00621DBA" w:rsidRPr="00392083">
              <w:rPr>
                <w:rFonts w:ascii="Arial" w:hAnsi="Arial" w:cs="Arial"/>
                <w:noProof/>
                <w:sz w:val="24"/>
              </w:rPr>
              <w:t xml:space="preserve"> and to complete other administrative tasks</w:t>
            </w:r>
          </w:p>
          <w:p w14:paraId="27208370" w14:textId="3BC160E4" w:rsidR="00FE6DBD" w:rsidRPr="00392083" w:rsidRDefault="00FE6DBD" w:rsidP="00FE6DBD">
            <w:pPr>
              <w:pStyle w:val="ListParagraph"/>
              <w:numPr>
                <w:ilvl w:val="0"/>
                <w:numId w:val="16"/>
              </w:numPr>
              <w:rPr>
                <w:rFonts w:ascii="Arial" w:hAnsi="Arial" w:cs="Arial"/>
                <w:noProof/>
                <w:sz w:val="24"/>
              </w:rPr>
            </w:pPr>
            <w:r w:rsidRPr="00392083">
              <w:rPr>
                <w:rFonts w:ascii="Arial" w:hAnsi="Arial" w:cs="Arial"/>
                <w:noProof/>
                <w:sz w:val="24"/>
              </w:rPr>
              <w:t>Inputting, updating, and reviewing data within the vehicle</w:t>
            </w:r>
            <w:r w:rsidR="00392083" w:rsidRPr="00392083">
              <w:rPr>
                <w:rFonts w:ascii="Arial" w:hAnsi="Arial" w:cs="Arial"/>
                <w:noProof/>
                <w:sz w:val="24"/>
              </w:rPr>
              <w:t xml:space="preserve"> management system.</w:t>
            </w:r>
          </w:p>
          <w:p w14:paraId="255F1E54" w14:textId="77777777" w:rsidR="00FE6DBD" w:rsidRPr="00392083" w:rsidRDefault="00FE6DBD" w:rsidP="00FE6DBD">
            <w:pPr>
              <w:pStyle w:val="ListParagraph"/>
              <w:numPr>
                <w:ilvl w:val="0"/>
                <w:numId w:val="16"/>
              </w:numPr>
              <w:rPr>
                <w:rFonts w:ascii="Arial" w:hAnsi="Arial" w:cs="Arial"/>
                <w:noProof/>
                <w:sz w:val="24"/>
              </w:rPr>
            </w:pPr>
            <w:r w:rsidRPr="00392083">
              <w:rPr>
                <w:rFonts w:ascii="Arial" w:hAnsi="Arial" w:cs="Arial"/>
                <w:noProof/>
                <w:sz w:val="24"/>
              </w:rPr>
              <w:t>Monitoring compliance and scheduling actions</w:t>
            </w:r>
          </w:p>
          <w:p w14:paraId="4D1B50A9" w14:textId="3B238CE1" w:rsidR="00FE6DBD" w:rsidRPr="00392083" w:rsidRDefault="00FE6DBD" w:rsidP="00BD3818">
            <w:pPr>
              <w:pStyle w:val="ListParagraph"/>
              <w:numPr>
                <w:ilvl w:val="0"/>
                <w:numId w:val="16"/>
              </w:numPr>
              <w:rPr>
                <w:rFonts w:ascii="Arial" w:hAnsi="Arial" w:cs="Arial"/>
                <w:noProof/>
                <w:sz w:val="24"/>
              </w:rPr>
            </w:pPr>
            <w:r w:rsidRPr="00392083">
              <w:rPr>
                <w:rFonts w:ascii="Arial" w:hAnsi="Arial" w:cs="Arial"/>
                <w:noProof/>
                <w:sz w:val="24"/>
              </w:rPr>
              <w:t>Maintaining and updating fleet management systems</w:t>
            </w:r>
            <w:r w:rsidR="00BD3818" w:rsidRPr="00392083">
              <w:rPr>
                <w:sz w:val="24"/>
              </w:rPr>
              <w:t xml:space="preserve"> </w:t>
            </w:r>
            <w:r w:rsidR="00BD3818" w:rsidRPr="00392083">
              <w:rPr>
                <w:rFonts w:ascii="Arial" w:hAnsi="Arial" w:cs="Arial"/>
                <w:noProof/>
                <w:sz w:val="24"/>
              </w:rPr>
              <w:t>ensuring records and information are accurate and timely</w:t>
            </w:r>
          </w:p>
          <w:p w14:paraId="2BF23C90" w14:textId="053E5CCD" w:rsidR="00FE6DBD" w:rsidRPr="00392083" w:rsidRDefault="00FE6DBD" w:rsidP="631ED31D">
            <w:pPr>
              <w:pStyle w:val="ListParagraph"/>
              <w:numPr>
                <w:ilvl w:val="0"/>
                <w:numId w:val="16"/>
              </w:numPr>
              <w:rPr>
                <w:rFonts w:ascii="Arial" w:hAnsi="Arial" w:cs="Arial"/>
                <w:noProof/>
                <w:sz w:val="24"/>
              </w:rPr>
            </w:pPr>
            <w:r w:rsidRPr="00392083">
              <w:rPr>
                <w:rFonts w:ascii="Arial" w:hAnsi="Arial" w:cs="Arial"/>
                <w:noProof/>
                <w:sz w:val="24"/>
              </w:rPr>
              <w:t>Facilitating the handover and receipt of vehicles</w:t>
            </w:r>
            <w:r w:rsidR="00B0724E" w:rsidRPr="00392083">
              <w:rPr>
                <w:rFonts w:ascii="Arial" w:hAnsi="Arial" w:cs="Arial"/>
                <w:noProof/>
                <w:sz w:val="24"/>
              </w:rPr>
              <w:t xml:space="preserve"> at depot site</w:t>
            </w:r>
          </w:p>
          <w:p w14:paraId="070A19A3" w14:textId="77777777" w:rsidR="00FE6DBD" w:rsidRPr="00392083" w:rsidRDefault="00FE6DBD" w:rsidP="00FE6DBD">
            <w:pPr>
              <w:pStyle w:val="ListParagraph"/>
              <w:numPr>
                <w:ilvl w:val="0"/>
                <w:numId w:val="16"/>
              </w:numPr>
              <w:rPr>
                <w:rFonts w:ascii="Arial" w:hAnsi="Arial" w:cs="Arial"/>
                <w:noProof/>
                <w:sz w:val="24"/>
              </w:rPr>
            </w:pPr>
            <w:r w:rsidRPr="00392083">
              <w:rPr>
                <w:rFonts w:ascii="Arial" w:hAnsi="Arial" w:cs="Arial"/>
                <w:noProof/>
                <w:sz w:val="24"/>
              </w:rPr>
              <w:t>Managing accident claims and liaising with OCC Insurance</w:t>
            </w:r>
          </w:p>
          <w:p w14:paraId="298633F8" w14:textId="77777777" w:rsidR="00FE6DBD" w:rsidRPr="00392083" w:rsidRDefault="00FE6DBD" w:rsidP="00FE6DBD">
            <w:pPr>
              <w:pStyle w:val="ListParagraph"/>
              <w:numPr>
                <w:ilvl w:val="0"/>
                <w:numId w:val="16"/>
              </w:numPr>
              <w:rPr>
                <w:rFonts w:ascii="Arial" w:hAnsi="Arial" w:cs="Arial"/>
                <w:noProof/>
                <w:sz w:val="24"/>
              </w:rPr>
            </w:pPr>
            <w:r w:rsidRPr="00392083">
              <w:rPr>
                <w:rFonts w:ascii="Arial" w:hAnsi="Arial" w:cs="Arial"/>
                <w:noProof/>
                <w:sz w:val="24"/>
              </w:rPr>
              <w:t>Ordering and managing fuel cards</w:t>
            </w:r>
          </w:p>
          <w:p w14:paraId="1C847BF3" w14:textId="7AFB4ADD" w:rsidR="00FE6DBD" w:rsidRPr="00392083" w:rsidRDefault="00FE6DBD" w:rsidP="00FE6DBD">
            <w:pPr>
              <w:pStyle w:val="ListParagraph"/>
              <w:numPr>
                <w:ilvl w:val="0"/>
                <w:numId w:val="16"/>
              </w:numPr>
              <w:rPr>
                <w:rFonts w:ascii="Arial" w:hAnsi="Arial" w:cs="Arial"/>
                <w:noProof/>
                <w:color w:val="FF0000"/>
                <w:sz w:val="24"/>
              </w:rPr>
            </w:pPr>
            <w:r w:rsidRPr="00392083">
              <w:rPr>
                <w:rFonts w:ascii="Arial" w:hAnsi="Arial" w:cs="Arial"/>
                <w:noProof/>
                <w:color w:val="FF0000"/>
                <w:sz w:val="24"/>
              </w:rPr>
              <w:t>Overseeing Minibus Permits and database</w:t>
            </w:r>
            <w:r w:rsidR="00392083" w:rsidRPr="00392083">
              <w:rPr>
                <w:rFonts w:ascii="Arial" w:hAnsi="Arial" w:cs="Arial"/>
                <w:noProof/>
                <w:color w:val="FF0000"/>
                <w:sz w:val="24"/>
              </w:rPr>
              <w:t xml:space="preserve"> TBC</w:t>
            </w:r>
          </w:p>
          <w:p w14:paraId="2193DE5D" w14:textId="77777777" w:rsidR="00FE6DBD" w:rsidRPr="00392083" w:rsidRDefault="00FE6DBD" w:rsidP="00FE6DBD">
            <w:pPr>
              <w:pStyle w:val="ListParagraph"/>
              <w:numPr>
                <w:ilvl w:val="0"/>
                <w:numId w:val="16"/>
              </w:numPr>
              <w:rPr>
                <w:rFonts w:ascii="Arial" w:hAnsi="Arial" w:cs="Arial"/>
                <w:noProof/>
                <w:sz w:val="24"/>
              </w:rPr>
            </w:pPr>
            <w:r w:rsidRPr="00392083">
              <w:rPr>
                <w:rFonts w:ascii="Arial" w:hAnsi="Arial" w:cs="Arial"/>
                <w:noProof/>
                <w:sz w:val="24"/>
              </w:rPr>
              <w:t>Processing recalls, windscreen damage repairs, and breakdowns</w:t>
            </w:r>
          </w:p>
          <w:p w14:paraId="40C65B65" w14:textId="77777777" w:rsidR="00FE6DBD" w:rsidRPr="00392083" w:rsidRDefault="00FE6DBD" w:rsidP="00FE6DBD">
            <w:pPr>
              <w:pStyle w:val="ListParagraph"/>
              <w:numPr>
                <w:ilvl w:val="0"/>
                <w:numId w:val="16"/>
              </w:numPr>
              <w:rPr>
                <w:rFonts w:ascii="Arial" w:hAnsi="Arial" w:cs="Arial"/>
                <w:noProof/>
                <w:sz w:val="24"/>
              </w:rPr>
            </w:pPr>
            <w:r w:rsidRPr="00392083">
              <w:rPr>
                <w:rFonts w:ascii="Arial" w:hAnsi="Arial" w:cs="Arial"/>
                <w:noProof/>
                <w:sz w:val="24"/>
              </w:rPr>
              <w:t>Liaising with external maintenance providers</w:t>
            </w:r>
          </w:p>
          <w:p w14:paraId="425C7F63" w14:textId="14AD01B8" w:rsidR="00FE6DBD" w:rsidRPr="00392083" w:rsidRDefault="00FE6DBD" w:rsidP="00FE6DBD">
            <w:pPr>
              <w:pStyle w:val="ListParagraph"/>
              <w:numPr>
                <w:ilvl w:val="0"/>
                <w:numId w:val="16"/>
              </w:numPr>
              <w:rPr>
                <w:rFonts w:ascii="Arial" w:hAnsi="Arial" w:cs="Arial"/>
                <w:b/>
                <w:bCs/>
                <w:noProof/>
                <w:sz w:val="24"/>
              </w:rPr>
            </w:pPr>
            <w:r w:rsidRPr="00392083">
              <w:rPr>
                <w:rFonts w:ascii="Arial" w:hAnsi="Arial" w:cs="Arial"/>
                <w:noProof/>
                <w:sz w:val="24"/>
              </w:rPr>
              <w:t>Supporting monthly recharges and raising purchase orders</w:t>
            </w:r>
          </w:p>
          <w:p w14:paraId="25711A9B" w14:textId="77777777" w:rsidR="00392083" w:rsidRPr="00392083" w:rsidRDefault="00392083" w:rsidP="00392083">
            <w:pPr>
              <w:pStyle w:val="ListParagraph"/>
              <w:numPr>
                <w:ilvl w:val="0"/>
                <w:numId w:val="16"/>
              </w:numPr>
              <w:rPr>
                <w:rFonts w:ascii="Arial" w:hAnsi="Arial" w:cs="Arial"/>
                <w:noProof/>
                <w:sz w:val="24"/>
              </w:rPr>
            </w:pPr>
            <w:r w:rsidRPr="00392083">
              <w:rPr>
                <w:rFonts w:ascii="Arial" w:hAnsi="Arial" w:cs="Arial"/>
                <w:noProof/>
                <w:sz w:val="24"/>
              </w:rPr>
              <w:t xml:space="preserve">To deploy at short notice to rectify simple vehicle faults such as flat battery or EV charging issues.    </w:t>
            </w:r>
          </w:p>
          <w:p w14:paraId="3A1D88B0" w14:textId="77777777" w:rsidR="008A1F74" w:rsidRPr="00392083" w:rsidRDefault="008A1F74" w:rsidP="00392083">
            <w:pPr>
              <w:pStyle w:val="ListParagraph"/>
              <w:rPr>
                <w:rFonts w:ascii="Arial" w:hAnsi="Arial" w:cs="Arial"/>
                <w:b/>
                <w:bCs/>
                <w:noProof/>
                <w:sz w:val="24"/>
              </w:rPr>
            </w:pPr>
          </w:p>
          <w:p w14:paraId="07B3765D" w14:textId="5F464684" w:rsidR="00B9062F" w:rsidRPr="008A1F74" w:rsidRDefault="008A1F74" w:rsidP="008A1F74">
            <w:pPr>
              <w:jc w:val="both"/>
              <w:rPr>
                <w:rFonts w:ascii="Arial" w:eastAsiaTheme="minorHAnsi" w:hAnsi="Arial" w:cs="Arial"/>
                <w:b/>
                <w:i/>
                <w:szCs w:val="22"/>
              </w:rPr>
            </w:pPr>
            <w:r w:rsidRPr="005F0634">
              <w:rPr>
                <w:rFonts w:ascii="Arial" w:eastAsiaTheme="minorHAnsi" w:hAnsi="Arial" w:cs="Arial"/>
                <w:b/>
                <w:i/>
                <w:szCs w:val="22"/>
              </w:rPr>
              <w:t>The nature of this post will require flexibility to meet urgent work needs as they arise.  This may entail some work outside normal office hours.  The job description therefore is not intended to be exhaustive.  The post holder will be expected to adopt a flexible attitude to the duties which may have to be varied after discussion, subject to the needs of the Service and in keeping with the general profile of the post.</w:t>
            </w:r>
          </w:p>
        </w:tc>
      </w:tr>
    </w:tbl>
    <w:p w14:paraId="6682B29B" w14:textId="77777777" w:rsidR="00042E71" w:rsidRPr="00FC4D27" w:rsidRDefault="00042E71" w:rsidP="00042E71">
      <w:pPr>
        <w:tabs>
          <w:tab w:val="left" w:pos="726"/>
        </w:tabs>
        <w:sectPr w:rsidR="00042E71" w:rsidRPr="00FC4D27" w:rsidSect="00584DE3">
          <w:headerReference w:type="first" r:id="rId11"/>
          <w:footerReference w:type="first" r:id="rId12"/>
          <w:type w:val="continuous"/>
          <w:pgSz w:w="11907" w:h="16840" w:code="9"/>
          <w:pgMar w:top="851" w:right="851" w:bottom="1276" w:left="851" w:header="567" w:footer="567" w:gutter="0"/>
          <w:cols w:space="708"/>
          <w:titlePg/>
          <w:docGrid w:linePitch="360"/>
        </w:sectPr>
      </w:pPr>
    </w:p>
    <w:p w14:paraId="7632F0B1" w14:textId="3173E55F" w:rsidR="00586503" w:rsidRPr="007A5ECF" w:rsidRDefault="00F50B0D" w:rsidP="00114762">
      <w:pPr>
        <w:pStyle w:val="Heading1"/>
        <w:rPr>
          <w:rFonts w:cs="Arial"/>
          <w:sz w:val="28"/>
          <w:szCs w:val="28"/>
        </w:rPr>
      </w:pPr>
      <w:r>
        <w:rPr>
          <w:rFonts w:cs="Arial"/>
          <w:sz w:val="28"/>
          <w:szCs w:val="28"/>
        </w:rPr>
        <w:t xml:space="preserve">Our </w:t>
      </w:r>
      <w:r w:rsidR="00586503" w:rsidRPr="007A5ECF">
        <w:rPr>
          <w:rFonts w:cs="Arial"/>
          <w:sz w:val="28"/>
          <w:szCs w:val="28"/>
        </w:rPr>
        <w:t xml:space="preserve">Values </w:t>
      </w:r>
    </w:p>
    <w:p w14:paraId="4E6DFD59" w14:textId="0E9C3A83" w:rsidR="00882210" w:rsidRPr="004A4099" w:rsidRDefault="00882210" w:rsidP="00882210">
      <w:pPr>
        <w:rPr>
          <w:rFonts w:ascii="Arial" w:hAnsi="Arial" w:cs="Arial"/>
          <w:color w:val="000000" w:themeColor="text1"/>
          <w:szCs w:val="22"/>
          <w:lang w:eastAsia="en-GB"/>
        </w:rPr>
      </w:pPr>
      <w:r w:rsidRPr="004A4099">
        <w:rPr>
          <w:rFonts w:ascii="Arial" w:hAnsi="Arial" w:cs="Arial"/>
          <w:color w:val="000000" w:themeColor="text1"/>
          <w:szCs w:val="22"/>
          <w:shd w:val="clear" w:color="auto" w:fill="FFFFFF"/>
          <w:lang w:eastAsia="en-GB"/>
        </w:rPr>
        <w:t>Our organisational values underpin everything we do and say and are supported by policies, processes and guidance. In short</w:t>
      </w:r>
      <w:r w:rsidR="00F50B0D" w:rsidRPr="004A4099">
        <w:rPr>
          <w:rFonts w:ascii="Arial" w:hAnsi="Arial" w:cs="Arial"/>
          <w:color w:val="000000" w:themeColor="text1"/>
          <w:szCs w:val="22"/>
          <w:shd w:val="clear" w:color="auto" w:fill="FFFFFF"/>
          <w:lang w:eastAsia="en-GB"/>
        </w:rPr>
        <w:t xml:space="preserve">, </w:t>
      </w:r>
      <w:r w:rsidRPr="004A4099">
        <w:rPr>
          <w:rFonts w:ascii="Arial" w:hAnsi="Arial" w:cs="Arial"/>
          <w:color w:val="000000" w:themeColor="text1"/>
          <w:szCs w:val="22"/>
          <w:shd w:val="clear" w:color="auto" w:fill="FFFFFF"/>
          <w:lang w:eastAsia="en-GB"/>
        </w:rPr>
        <w:t>our values describe ‘the way we do things here’</w:t>
      </w:r>
      <w:r w:rsidR="00F50B0D" w:rsidRPr="004A4099">
        <w:rPr>
          <w:rFonts w:ascii="Arial" w:hAnsi="Arial" w:cs="Arial"/>
          <w:color w:val="000000" w:themeColor="text1"/>
          <w:szCs w:val="22"/>
          <w:shd w:val="clear" w:color="auto" w:fill="FFFFFF"/>
          <w:lang w:eastAsia="en-GB"/>
        </w:rPr>
        <w:t xml:space="preserve"> so that we deliver great services for</w:t>
      </w:r>
      <w:r w:rsidRPr="004A4099">
        <w:rPr>
          <w:rFonts w:ascii="Arial" w:hAnsi="Arial" w:cs="Arial"/>
          <w:color w:val="000000" w:themeColor="text1"/>
          <w:szCs w:val="22"/>
          <w:shd w:val="clear" w:color="auto" w:fill="FFFFFF"/>
          <w:lang w:eastAsia="en-GB"/>
        </w:rPr>
        <w:t xml:space="preserve"> our residents.</w:t>
      </w:r>
      <w:r w:rsidR="007A5ECF" w:rsidRPr="004A4099">
        <w:rPr>
          <w:rFonts w:ascii="Arial" w:hAnsi="Arial" w:cs="Arial"/>
          <w:color w:val="000000" w:themeColor="text1"/>
          <w:szCs w:val="22"/>
          <w:shd w:val="clear" w:color="auto" w:fill="FFFFFF"/>
          <w:lang w:eastAsia="en-GB"/>
        </w:rPr>
        <w:t xml:space="preserve"> </w:t>
      </w:r>
      <w:r w:rsidRPr="004A4099">
        <w:rPr>
          <w:rFonts w:ascii="Arial" w:hAnsi="Arial" w:cs="Arial"/>
          <w:color w:val="000000" w:themeColor="text1"/>
          <w:szCs w:val="22"/>
          <w:lang w:eastAsia="en-GB"/>
        </w:rPr>
        <w:t>Our values are:</w:t>
      </w:r>
    </w:p>
    <w:p w14:paraId="6C9D2741" w14:textId="77777777" w:rsidR="00882210" w:rsidRPr="004A4099" w:rsidRDefault="00882210" w:rsidP="00882210">
      <w:pPr>
        <w:numPr>
          <w:ilvl w:val="0"/>
          <w:numId w:val="7"/>
        </w:numPr>
        <w:spacing w:after="75"/>
        <w:ind w:left="1020"/>
        <w:rPr>
          <w:rFonts w:ascii="Arial" w:hAnsi="Arial" w:cs="Arial"/>
          <w:color w:val="000000" w:themeColor="text1"/>
          <w:szCs w:val="22"/>
          <w:lang w:eastAsia="en-GB"/>
        </w:rPr>
      </w:pPr>
      <w:r w:rsidRPr="004A4099">
        <w:rPr>
          <w:rFonts w:ascii="Arial" w:hAnsi="Arial" w:cs="Arial"/>
          <w:color w:val="000000" w:themeColor="text1"/>
          <w:szCs w:val="22"/>
          <w:lang w:eastAsia="en-GB"/>
        </w:rPr>
        <w:t>Always learning</w:t>
      </w:r>
    </w:p>
    <w:p w14:paraId="63F7E657" w14:textId="77777777" w:rsidR="00882210" w:rsidRPr="004A4099" w:rsidRDefault="00882210" w:rsidP="00882210">
      <w:pPr>
        <w:numPr>
          <w:ilvl w:val="0"/>
          <w:numId w:val="7"/>
        </w:numPr>
        <w:spacing w:after="75"/>
        <w:ind w:left="1020"/>
        <w:rPr>
          <w:rFonts w:ascii="Arial" w:hAnsi="Arial" w:cs="Arial"/>
          <w:color w:val="000000" w:themeColor="text1"/>
          <w:szCs w:val="22"/>
          <w:lang w:eastAsia="en-GB"/>
        </w:rPr>
      </w:pPr>
      <w:r w:rsidRPr="004A4099">
        <w:rPr>
          <w:rFonts w:ascii="Arial" w:hAnsi="Arial" w:cs="Arial"/>
          <w:color w:val="000000" w:themeColor="text1"/>
          <w:szCs w:val="22"/>
          <w:lang w:eastAsia="en-GB"/>
        </w:rPr>
        <w:t>Be kind and care</w:t>
      </w:r>
    </w:p>
    <w:p w14:paraId="384C9004" w14:textId="77777777" w:rsidR="00882210" w:rsidRPr="004A4099" w:rsidRDefault="00882210" w:rsidP="00882210">
      <w:pPr>
        <w:numPr>
          <w:ilvl w:val="0"/>
          <w:numId w:val="7"/>
        </w:numPr>
        <w:spacing w:after="75"/>
        <w:ind w:left="1020"/>
        <w:rPr>
          <w:rFonts w:ascii="Arial" w:hAnsi="Arial" w:cs="Arial"/>
          <w:color w:val="000000" w:themeColor="text1"/>
          <w:szCs w:val="22"/>
          <w:lang w:eastAsia="en-GB"/>
        </w:rPr>
      </w:pPr>
      <w:r w:rsidRPr="004A4099">
        <w:rPr>
          <w:rFonts w:ascii="Arial" w:hAnsi="Arial" w:cs="Arial"/>
          <w:color w:val="000000" w:themeColor="text1"/>
          <w:szCs w:val="22"/>
          <w:lang w:eastAsia="en-GB"/>
        </w:rPr>
        <w:t>Equality and integrity in all we do</w:t>
      </w:r>
    </w:p>
    <w:p w14:paraId="6C3DBF52" w14:textId="77777777" w:rsidR="00882210" w:rsidRPr="004A4099" w:rsidRDefault="00882210" w:rsidP="00882210">
      <w:pPr>
        <w:numPr>
          <w:ilvl w:val="0"/>
          <w:numId w:val="7"/>
        </w:numPr>
        <w:spacing w:after="75"/>
        <w:ind w:left="1020"/>
        <w:rPr>
          <w:rFonts w:ascii="Arial" w:hAnsi="Arial" w:cs="Arial"/>
          <w:color w:val="000000" w:themeColor="text1"/>
          <w:szCs w:val="22"/>
          <w:lang w:eastAsia="en-GB"/>
        </w:rPr>
      </w:pPr>
      <w:r w:rsidRPr="004A4099">
        <w:rPr>
          <w:rFonts w:ascii="Arial" w:hAnsi="Arial" w:cs="Arial"/>
          <w:color w:val="000000" w:themeColor="text1"/>
          <w:szCs w:val="22"/>
          <w:lang w:eastAsia="en-GB"/>
        </w:rPr>
        <w:t>Taking responsibility</w:t>
      </w:r>
    </w:p>
    <w:p w14:paraId="17E18CC6" w14:textId="77777777" w:rsidR="00882210" w:rsidRPr="004A4099" w:rsidRDefault="00882210" w:rsidP="00882210">
      <w:pPr>
        <w:numPr>
          <w:ilvl w:val="0"/>
          <w:numId w:val="7"/>
        </w:numPr>
        <w:spacing w:after="75"/>
        <w:ind w:left="1020"/>
        <w:rPr>
          <w:rFonts w:ascii="Arial" w:hAnsi="Arial" w:cs="Arial"/>
          <w:color w:val="000000" w:themeColor="text1"/>
          <w:szCs w:val="22"/>
          <w:lang w:eastAsia="en-GB"/>
        </w:rPr>
      </w:pPr>
      <w:r w:rsidRPr="004A4099">
        <w:rPr>
          <w:rFonts w:ascii="Arial" w:hAnsi="Arial" w:cs="Arial"/>
          <w:color w:val="000000" w:themeColor="text1"/>
          <w:szCs w:val="22"/>
          <w:lang w:eastAsia="en-GB"/>
        </w:rPr>
        <w:t>Daring to do it differently </w:t>
      </w:r>
    </w:p>
    <w:p w14:paraId="2F84EA2E" w14:textId="3F775F8B" w:rsidR="00586503" w:rsidRPr="007A5ECF" w:rsidRDefault="00F50B0D" w:rsidP="00586503">
      <w:pPr>
        <w:rPr>
          <w:rFonts w:ascii="Arial" w:hAnsi="Arial" w:cs="Arial"/>
          <w:szCs w:val="22"/>
        </w:rPr>
      </w:pPr>
      <w:r>
        <w:rPr>
          <w:rFonts w:ascii="Arial" w:hAnsi="Arial" w:cs="Arial"/>
          <w:szCs w:val="22"/>
        </w:rPr>
        <w:t xml:space="preserve">Everyone that works for us demonstrates their commitment to these values.  We will ask you to demonstrate your </w:t>
      </w:r>
      <w:r w:rsidR="00882210" w:rsidRPr="007A5ECF">
        <w:rPr>
          <w:rFonts w:ascii="Arial" w:hAnsi="Arial" w:cs="Arial"/>
          <w:szCs w:val="22"/>
        </w:rPr>
        <w:t>commitment to these values</w:t>
      </w:r>
      <w:r>
        <w:rPr>
          <w:rFonts w:ascii="Arial" w:hAnsi="Arial" w:cs="Arial"/>
          <w:szCs w:val="22"/>
        </w:rPr>
        <w:t>,</w:t>
      </w:r>
      <w:r w:rsidR="00882210" w:rsidRPr="007A5ECF">
        <w:rPr>
          <w:rFonts w:ascii="Arial" w:hAnsi="Arial" w:cs="Arial"/>
          <w:szCs w:val="22"/>
        </w:rPr>
        <w:t xml:space="preserve"> and their associated behaviours</w:t>
      </w:r>
      <w:r>
        <w:rPr>
          <w:rFonts w:ascii="Arial" w:hAnsi="Arial" w:cs="Arial"/>
          <w:szCs w:val="22"/>
        </w:rPr>
        <w:t>,</w:t>
      </w:r>
      <w:r w:rsidR="00F25B75">
        <w:rPr>
          <w:rFonts w:ascii="Arial" w:hAnsi="Arial" w:cs="Arial"/>
          <w:szCs w:val="22"/>
        </w:rPr>
        <w:t xml:space="preserve"> </w:t>
      </w:r>
      <w:r>
        <w:rPr>
          <w:rFonts w:ascii="Arial" w:hAnsi="Arial" w:cs="Arial"/>
          <w:szCs w:val="22"/>
        </w:rPr>
        <w:t>throughout the application</w:t>
      </w:r>
      <w:r w:rsidR="00F25B75">
        <w:rPr>
          <w:rFonts w:ascii="Arial" w:hAnsi="Arial" w:cs="Arial"/>
          <w:szCs w:val="22"/>
        </w:rPr>
        <w:t xml:space="preserve"> process</w:t>
      </w:r>
      <w:r w:rsidR="00882210" w:rsidRPr="007A5ECF">
        <w:rPr>
          <w:rFonts w:ascii="Arial" w:hAnsi="Arial" w:cs="Arial"/>
          <w:szCs w:val="22"/>
        </w:rPr>
        <w:t>.</w:t>
      </w:r>
    </w:p>
    <w:p w14:paraId="181D80F4" w14:textId="334EEEFB" w:rsidR="00114762" w:rsidRPr="007D592B" w:rsidRDefault="00114762" w:rsidP="00114762">
      <w:pPr>
        <w:pStyle w:val="Heading1"/>
        <w:rPr>
          <w:rFonts w:cs="Arial"/>
        </w:rPr>
      </w:pPr>
      <w:r w:rsidRPr="007D592B">
        <w:rPr>
          <w:rFonts w:cs="Arial"/>
        </w:rPr>
        <w:t xml:space="preserve">Section </w:t>
      </w:r>
      <w:r>
        <w:rPr>
          <w:rFonts w:cs="Arial"/>
        </w:rPr>
        <w:t>B</w:t>
      </w:r>
      <w:r w:rsidRPr="007D592B">
        <w:rPr>
          <w:rFonts w:cs="Arial"/>
        </w:rPr>
        <w:t xml:space="preserve">: </w:t>
      </w:r>
      <w:r>
        <w:rPr>
          <w:rFonts w:cs="Arial"/>
        </w:rPr>
        <w:t xml:space="preserve">Selection </w:t>
      </w:r>
      <w:r w:rsidRPr="007A5ECF">
        <w:rPr>
          <w:rFonts w:cs="Arial"/>
          <w:szCs w:val="40"/>
        </w:rPr>
        <w:t>Criteria</w:t>
      </w:r>
      <w:r w:rsidR="00EF6D56">
        <w:rPr>
          <w:rFonts w:cs="Arial"/>
        </w:rPr>
        <w:t>/Person Specification</w:t>
      </w:r>
    </w:p>
    <w:p w14:paraId="3EE8E0E4" w14:textId="150B6517" w:rsidR="00114762" w:rsidRPr="009F0647" w:rsidRDefault="00114762" w:rsidP="00114762">
      <w:pPr>
        <w:jc w:val="both"/>
        <w:rPr>
          <w:rFonts w:ascii="Arial" w:hAnsi="Arial" w:cs="Arial"/>
        </w:rPr>
      </w:pPr>
      <w:bookmarkStart w:id="1" w:name="_Hlk535396426"/>
      <w:r w:rsidRPr="009F0647">
        <w:rPr>
          <w:rFonts w:ascii="Arial" w:hAnsi="Arial" w:cs="Arial"/>
        </w:rPr>
        <w:t>Th</w:t>
      </w:r>
      <w:r>
        <w:rPr>
          <w:rFonts w:ascii="Arial" w:hAnsi="Arial" w:cs="Arial"/>
        </w:rPr>
        <w:t>is section</w:t>
      </w:r>
      <w:r w:rsidRPr="009F0647">
        <w:rPr>
          <w:rFonts w:ascii="Arial" w:hAnsi="Arial" w:cs="Arial"/>
        </w:rPr>
        <w:t xml:space="preserve"> provides a list of essential and desirable criteria that detail the skills, knowledge</w:t>
      </w:r>
      <w:r>
        <w:rPr>
          <w:rFonts w:ascii="Arial" w:hAnsi="Arial" w:cs="Arial"/>
        </w:rPr>
        <w:t xml:space="preserve">, behaviours, qualifications and experience </w:t>
      </w:r>
      <w:r w:rsidRPr="009F0647">
        <w:rPr>
          <w:rFonts w:ascii="Arial" w:hAnsi="Arial" w:cs="Arial"/>
        </w:rPr>
        <w:t xml:space="preserve">that a candidate should have to perform the job. </w:t>
      </w:r>
    </w:p>
    <w:p w14:paraId="070852EA" w14:textId="77777777" w:rsidR="00114762" w:rsidRPr="009F0647" w:rsidRDefault="00114762" w:rsidP="00114762">
      <w:pPr>
        <w:jc w:val="both"/>
        <w:rPr>
          <w:rFonts w:ascii="Arial" w:hAnsi="Arial" w:cs="Arial"/>
        </w:rPr>
      </w:pPr>
    </w:p>
    <w:p w14:paraId="156A1B22" w14:textId="52250471" w:rsidR="00003382" w:rsidRDefault="00114762" w:rsidP="00114762">
      <w:pPr>
        <w:jc w:val="both"/>
        <w:rPr>
          <w:rFonts w:ascii="Arial" w:hAnsi="Arial" w:cs="Arial"/>
          <w:bCs/>
        </w:rPr>
      </w:pPr>
      <w:r w:rsidRPr="009F0647">
        <w:rPr>
          <w:rFonts w:ascii="Arial" w:hAnsi="Arial" w:cs="Arial"/>
        </w:rPr>
        <w:t>Each of the criteria listed below</w:t>
      </w:r>
      <w:r w:rsidR="00F25B75">
        <w:rPr>
          <w:rFonts w:ascii="Arial" w:hAnsi="Arial" w:cs="Arial"/>
        </w:rPr>
        <w:t>,</w:t>
      </w:r>
      <w:r w:rsidRPr="009F0647">
        <w:rPr>
          <w:rFonts w:ascii="Arial" w:hAnsi="Arial" w:cs="Arial"/>
        </w:rPr>
        <w:t xml:space="preserve"> </w:t>
      </w:r>
      <w:r w:rsidR="00F25B75">
        <w:rPr>
          <w:rFonts w:ascii="Arial" w:hAnsi="Arial" w:cs="Arial"/>
        </w:rPr>
        <w:t xml:space="preserve">and your commitment to our values, </w:t>
      </w:r>
      <w:r w:rsidRPr="009F0647">
        <w:rPr>
          <w:rFonts w:ascii="Arial" w:hAnsi="Arial" w:cs="Arial"/>
        </w:rPr>
        <w:t>will be measured through</w:t>
      </w:r>
      <w:r w:rsidR="00DD3ED0">
        <w:rPr>
          <w:rFonts w:ascii="Arial" w:hAnsi="Arial" w:cs="Arial"/>
        </w:rPr>
        <w:t xml:space="preserve"> </w:t>
      </w:r>
      <w:r w:rsidRPr="009F0647">
        <w:rPr>
          <w:rFonts w:ascii="Arial" w:hAnsi="Arial" w:cs="Arial"/>
        </w:rPr>
        <w:t>the a</w:t>
      </w:r>
      <w:r w:rsidRPr="009F0647">
        <w:rPr>
          <w:rFonts w:ascii="Arial" w:hAnsi="Arial" w:cs="Arial"/>
          <w:bCs/>
        </w:rPr>
        <w:t>pplication form</w:t>
      </w:r>
      <w:r w:rsidR="00586503">
        <w:rPr>
          <w:rFonts w:ascii="Arial" w:hAnsi="Arial" w:cs="Arial"/>
          <w:bCs/>
        </w:rPr>
        <w:t>/CV</w:t>
      </w:r>
      <w:r w:rsidRPr="009F0647">
        <w:rPr>
          <w:rFonts w:ascii="Arial" w:hAnsi="Arial" w:cs="Arial"/>
          <w:bCs/>
        </w:rPr>
        <w:t xml:space="preserve"> (A)</w:t>
      </w:r>
      <w:r w:rsidR="00DD3ED0">
        <w:rPr>
          <w:rFonts w:ascii="Arial" w:hAnsi="Arial" w:cs="Arial"/>
          <w:bCs/>
        </w:rPr>
        <w:t xml:space="preserve"> and optionally</w:t>
      </w:r>
      <w:r w:rsidR="00586503">
        <w:rPr>
          <w:rFonts w:ascii="Arial" w:hAnsi="Arial" w:cs="Arial"/>
          <w:bCs/>
        </w:rPr>
        <w:t xml:space="preserve"> one or more of the following</w:t>
      </w:r>
      <w:r w:rsidR="00DD3ED0">
        <w:rPr>
          <w:rFonts w:ascii="Arial" w:hAnsi="Arial" w:cs="Arial"/>
          <w:bCs/>
        </w:rPr>
        <w:t xml:space="preserve"> - </w:t>
      </w:r>
      <w:r w:rsidRPr="009F0647">
        <w:rPr>
          <w:rFonts w:ascii="Arial" w:hAnsi="Arial" w:cs="Arial"/>
          <w:bCs/>
        </w:rPr>
        <w:t>a test / exercise (T), an interview (I), a presentation (P) or documentation (D).</w:t>
      </w:r>
      <w:r w:rsidR="00AD47F9">
        <w:rPr>
          <w:rFonts w:ascii="Arial" w:hAnsi="Arial" w:cs="Arial"/>
          <w:bCs/>
        </w:rPr>
        <w:t xml:space="preserve"> </w:t>
      </w:r>
      <w:r>
        <w:rPr>
          <w:rFonts w:ascii="Arial" w:hAnsi="Arial" w:cs="Arial"/>
          <w:bCs/>
        </w:rPr>
        <w:t xml:space="preserve">You must provide a supporting statement as part of your application which includes examples and evidence of when you have demonstrated the criteria listed below. </w:t>
      </w:r>
    </w:p>
    <w:p w14:paraId="40C214D5" w14:textId="77777777" w:rsidR="00003382" w:rsidRPr="009F0647" w:rsidRDefault="00003382" w:rsidP="00114762">
      <w:pPr>
        <w:jc w:val="both"/>
        <w:rPr>
          <w:rFonts w:ascii="Arial" w:hAnsi="Arial" w:cs="Arial"/>
          <w:bCs/>
        </w:rPr>
      </w:pPr>
    </w:p>
    <w:tbl>
      <w:tblPr>
        <w:tblStyle w:val="TableGridLight"/>
        <w:tblW w:w="5073" w:type="pct"/>
        <w:tblLook w:val="01E0" w:firstRow="1" w:lastRow="1" w:firstColumn="1" w:lastColumn="1" w:noHBand="0" w:noVBand="0"/>
      </w:tblPr>
      <w:tblGrid>
        <w:gridCol w:w="8306"/>
        <w:gridCol w:w="2038"/>
      </w:tblGrid>
      <w:tr w:rsidR="00114762" w:rsidRPr="009F0647" w14:paraId="4C16A814" w14:textId="77777777" w:rsidTr="005021D7">
        <w:trPr>
          <w:trHeight w:val="80"/>
        </w:trPr>
        <w:tc>
          <w:tcPr>
            <w:tcW w:w="4015" w:type="pct"/>
          </w:tcPr>
          <w:bookmarkEnd w:id="1"/>
          <w:p w14:paraId="0EA7E8DB" w14:textId="0CDB96F3" w:rsidR="00114762" w:rsidRPr="009F0647" w:rsidRDefault="00114762" w:rsidP="00C927F1">
            <w:pPr>
              <w:pStyle w:val="Heading3"/>
              <w:rPr>
                <w:rFonts w:cs="Arial"/>
              </w:rPr>
            </w:pPr>
            <w:r w:rsidRPr="009F0647">
              <w:rPr>
                <w:rFonts w:cs="Arial"/>
              </w:rPr>
              <w:t>Essential Criteria</w:t>
            </w:r>
            <w:r w:rsidR="004D65D0">
              <w:rPr>
                <w:rFonts w:cs="Arial"/>
              </w:rPr>
              <w:t xml:space="preserve"> </w:t>
            </w:r>
          </w:p>
        </w:tc>
        <w:tc>
          <w:tcPr>
            <w:tcW w:w="985" w:type="pct"/>
          </w:tcPr>
          <w:p w14:paraId="5A9CCAA3" w14:textId="77777777" w:rsidR="00114762" w:rsidRPr="009F0647" w:rsidRDefault="00114762" w:rsidP="00A405EF">
            <w:pPr>
              <w:pStyle w:val="Heading3"/>
            </w:pPr>
            <w:r w:rsidRPr="009F0647">
              <w:t>Assessed By:</w:t>
            </w:r>
          </w:p>
        </w:tc>
      </w:tr>
      <w:tr w:rsidR="004C54BA" w:rsidRPr="009F0647" w14:paraId="5A5B663D" w14:textId="77777777" w:rsidTr="006F5210">
        <w:tc>
          <w:tcPr>
            <w:tcW w:w="4015" w:type="pct"/>
            <w:vAlign w:val="center"/>
          </w:tcPr>
          <w:p w14:paraId="1C3AF171" w14:textId="6FECF370" w:rsidR="004C54BA" w:rsidRPr="00925E8C" w:rsidRDefault="00003382" w:rsidP="00003382">
            <w:pPr>
              <w:pStyle w:val="Default"/>
              <w:jc w:val="both"/>
              <w:rPr>
                <w:szCs w:val="22"/>
              </w:rPr>
            </w:pPr>
            <w:r>
              <w:rPr>
                <w:sz w:val="22"/>
                <w:szCs w:val="22"/>
              </w:rPr>
              <w:t xml:space="preserve">English language and Mathematics GCSE Grade C or above, or equivalent, or comparable ability. </w:t>
            </w:r>
          </w:p>
        </w:tc>
        <w:tc>
          <w:tcPr>
            <w:tcW w:w="985" w:type="pct"/>
          </w:tcPr>
          <w:p w14:paraId="1C4D3E4A" w14:textId="080EA29F" w:rsidR="004C54BA" w:rsidRPr="00925E8C" w:rsidRDefault="004C54BA" w:rsidP="004C54BA">
            <w:pPr>
              <w:spacing w:before="120" w:after="120"/>
              <w:jc w:val="both"/>
              <w:rPr>
                <w:rFonts w:ascii="Arial" w:hAnsi="Arial" w:cs="Arial"/>
                <w:szCs w:val="22"/>
              </w:rPr>
            </w:pPr>
            <w:r>
              <w:t>A&amp;D</w:t>
            </w:r>
          </w:p>
        </w:tc>
      </w:tr>
      <w:tr w:rsidR="004C54BA" w:rsidRPr="009F0647" w14:paraId="3F9D28AE" w14:textId="77777777" w:rsidTr="00B20795">
        <w:tc>
          <w:tcPr>
            <w:tcW w:w="4015" w:type="pct"/>
            <w:vAlign w:val="center"/>
          </w:tcPr>
          <w:p w14:paraId="7F6E0554" w14:textId="74773561" w:rsidR="004C54BA" w:rsidRPr="00925E8C" w:rsidRDefault="004C54BA" w:rsidP="004C54BA">
            <w:pPr>
              <w:spacing w:before="120" w:after="120"/>
              <w:jc w:val="both"/>
              <w:rPr>
                <w:rFonts w:ascii="Arial" w:hAnsi="Arial" w:cs="Arial"/>
                <w:szCs w:val="22"/>
              </w:rPr>
            </w:pPr>
            <w:r w:rsidRPr="00017766">
              <w:rPr>
                <w:szCs w:val="22"/>
              </w:rPr>
              <w:t xml:space="preserve">Demonstrable </w:t>
            </w:r>
            <w:r>
              <w:rPr>
                <w:szCs w:val="22"/>
              </w:rPr>
              <w:t xml:space="preserve">specialist </w:t>
            </w:r>
            <w:r w:rsidRPr="00017766">
              <w:rPr>
                <w:szCs w:val="22"/>
              </w:rPr>
              <w:t>administrative experience</w:t>
            </w:r>
            <w:r>
              <w:rPr>
                <w:szCs w:val="22"/>
              </w:rPr>
              <w:t xml:space="preserve"> such as minute taking, diary management, creation of agenda and action log etc. </w:t>
            </w:r>
          </w:p>
        </w:tc>
        <w:tc>
          <w:tcPr>
            <w:tcW w:w="985" w:type="pct"/>
          </w:tcPr>
          <w:p w14:paraId="3ACF592F" w14:textId="62D40CEB" w:rsidR="004C54BA" w:rsidRPr="00925E8C" w:rsidRDefault="004C54BA" w:rsidP="004C54BA">
            <w:pPr>
              <w:spacing w:before="120" w:after="120"/>
              <w:jc w:val="both"/>
              <w:rPr>
                <w:rFonts w:ascii="Arial" w:hAnsi="Arial" w:cs="Arial"/>
                <w:szCs w:val="22"/>
              </w:rPr>
            </w:pPr>
            <w:r>
              <w:t>A&amp;I</w:t>
            </w:r>
          </w:p>
        </w:tc>
      </w:tr>
      <w:tr w:rsidR="004C54BA" w:rsidRPr="009F0647" w14:paraId="26CC1E89" w14:textId="77777777" w:rsidTr="00D50B81">
        <w:tc>
          <w:tcPr>
            <w:tcW w:w="4015" w:type="pct"/>
            <w:vAlign w:val="center"/>
          </w:tcPr>
          <w:p w14:paraId="0B2E756E" w14:textId="1BC64E2F" w:rsidR="004C54BA" w:rsidRPr="00112331" w:rsidRDefault="004C54BA" w:rsidP="004C54BA">
            <w:pPr>
              <w:autoSpaceDE w:val="0"/>
              <w:autoSpaceDN w:val="0"/>
              <w:adjustRightInd w:val="0"/>
              <w:spacing w:after="120"/>
              <w:jc w:val="both"/>
              <w:rPr>
                <w:rFonts w:ascii="Arial" w:hAnsi="Arial" w:cs="Arial"/>
                <w:szCs w:val="22"/>
              </w:rPr>
            </w:pPr>
            <w:bookmarkStart w:id="2" w:name="_Hlk514680426"/>
            <w:r>
              <w:rPr>
                <w:rFonts w:cs="Arial"/>
                <w:bCs/>
                <w:noProof/>
                <w:szCs w:val="22"/>
              </w:rPr>
              <w:t>Experience and regular use of Microsoft Office applications and information research on the Internet, including Word, Excel</w:t>
            </w:r>
            <w:r w:rsidR="00FF73B5">
              <w:rPr>
                <w:rFonts w:cs="Arial"/>
                <w:bCs/>
                <w:noProof/>
                <w:szCs w:val="22"/>
              </w:rPr>
              <w:t xml:space="preserve"> and</w:t>
            </w:r>
            <w:r>
              <w:rPr>
                <w:rFonts w:cs="Arial"/>
                <w:bCs/>
                <w:noProof/>
                <w:szCs w:val="22"/>
              </w:rPr>
              <w:t xml:space="preserve"> Outlook</w:t>
            </w:r>
            <w:bookmarkEnd w:id="2"/>
          </w:p>
        </w:tc>
        <w:tc>
          <w:tcPr>
            <w:tcW w:w="985" w:type="pct"/>
          </w:tcPr>
          <w:p w14:paraId="105BA4C0" w14:textId="47398208" w:rsidR="004C54BA" w:rsidRPr="00925E8C" w:rsidRDefault="004C54BA" w:rsidP="004C54BA">
            <w:pPr>
              <w:spacing w:before="120" w:after="120"/>
              <w:jc w:val="both"/>
              <w:rPr>
                <w:rFonts w:ascii="Arial" w:hAnsi="Arial" w:cs="Arial"/>
                <w:szCs w:val="22"/>
              </w:rPr>
            </w:pPr>
            <w:r>
              <w:t>A&amp;T</w:t>
            </w:r>
          </w:p>
        </w:tc>
      </w:tr>
      <w:tr w:rsidR="004C54BA" w:rsidRPr="009F0647" w14:paraId="55A1407B" w14:textId="77777777" w:rsidTr="005420DB">
        <w:tc>
          <w:tcPr>
            <w:tcW w:w="4015" w:type="pct"/>
            <w:vAlign w:val="center"/>
          </w:tcPr>
          <w:p w14:paraId="159FC75D" w14:textId="6F82DF9D" w:rsidR="004C54BA" w:rsidRPr="00112331" w:rsidRDefault="004C54BA" w:rsidP="004C54BA">
            <w:pPr>
              <w:overflowPunct w:val="0"/>
              <w:autoSpaceDE w:val="0"/>
              <w:autoSpaceDN w:val="0"/>
              <w:adjustRightInd w:val="0"/>
              <w:jc w:val="both"/>
              <w:textAlignment w:val="baseline"/>
              <w:rPr>
                <w:rFonts w:ascii="Arial" w:hAnsi="Arial" w:cs="Arial"/>
                <w:szCs w:val="22"/>
              </w:rPr>
            </w:pPr>
            <w:r>
              <w:rPr>
                <w:szCs w:val="22"/>
              </w:rPr>
              <w:t>Ability to work under pressure prioritising competing demands and deadlines effectively</w:t>
            </w:r>
          </w:p>
        </w:tc>
        <w:tc>
          <w:tcPr>
            <w:tcW w:w="985" w:type="pct"/>
          </w:tcPr>
          <w:p w14:paraId="2DB00AF6" w14:textId="0AC9884B" w:rsidR="004C54BA" w:rsidRPr="00925E8C" w:rsidRDefault="004C54BA" w:rsidP="004C54BA">
            <w:pPr>
              <w:spacing w:before="120" w:after="120"/>
              <w:jc w:val="both"/>
              <w:rPr>
                <w:rFonts w:ascii="Arial" w:hAnsi="Arial" w:cs="Arial"/>
                <w:szCs w:val="22"/>
              </w:rPr>
            </w:pPr>
            <w:r>
              <w:t>A&amp;I</w:t>
            </w:r>
          </w:p>
        </w:tc>
      </w:tr>
      <w:tr w:rsidR="004C54BA" w:rsidRPr="009F0647" w14:paraId="5254FEB9" w14:textId="77777777" w:rsidTr="005420DB">
        <w:tc>
          <w:tcPr>
            <w:tcW w:w="4015" w:type="pct"/>
            <w:vAlign w:val="center"/>
          </w:tcPr>
          <w:p w14:paraId="707E5B44" w14:textId="77777777" w:rsidR="004C54BA" w:rsidRPr="00FF165E" w:rsidRDefault="004C54BA" w:rsidP="004C54BA">
            <w:pPr>
              <w:rPr>
                <w:rFonts w:ascii="Arial" w:hAnsi="Arial" w:cs="Arial"/>
                <w:color w:val="000000"/>
              </w:rPr>
            </w:pPr>
            <w:r w:rsidRPr="00FF165E">
              <w:rPr>
                <w:rFonts w:ascii="Arial" w:hAnsi="Arial" w:cs="Arial"/>
                <w:color w:val="000000"/>
              </w:rPr>
              <w:t>Good problem-solving skills and ability to use initiative</w:t>
            </w:r>
          </w:p>
          <w:p w14:paraId="2633829B" w14:textId="572072D0" w:rsidR="004C54BA" w:rsidRPr="00112331" w:rsidRDefault="004C54BA" w:rsidP="004C54BA">
            <w:pPr>
              <w:overflowPunct w:val="0"/>
              <w:autoSpaceDE w:val="0"/>
              <w:autoSpaceDN w:val="0"/>
              <w:adjustRightInd w:val="0"/>
              <w:jc w:val="both"/>
              <w:textAlignment w:val="baseline"/>
              <w:rPr>
                <w:rFonts w:ascii="Arial" w:hAnsi="Arial" w:cs="Arial"/>
                <w:szCs w:val="22"/>
              </w:rPr>
            </w:pPr>
          </w:p>
        </w:tc>
        <w:tc>
          <w:tcPr>
            <w:tcW w:w="985" w:type="pct"/>
          </w:tcPr>
          <w:p w14:paraId="21263892" w14:textId="3A803E7C" w:rsidR="004C54BA" w:rsidRPr="00925E8C" w:rsidRDefault="004C54BA" w:rsidP="004C54BA">
            <w:pPr>
              <w:spacing w:before="120" w:after="120"/>
              <w:jc w:val="both"/>
              <w:rPr>
                <w:rFonts w:ascii="Arial" w:hAnsi="Arial" w:cs="Arial"/>
                <w:szCs w:val="22"/>
              </w:rPr>
            </w:pPr>
            <w:r>
              <w:t>A&amp;I</w:t>
            </w:r>
          </w:p>
        </w:tc>
      </w:tr>
      <w:tr w:rsidR="004C54BA" w:rsidRPr="009F0647" w14:paraId="0CD91B74" w14:textId="77777777" w:rsidTr="005420DB">
        <w:trPr>
          <w:trHeight w:val="510"/>
        </w:trPr>
        <w:tc>
          <w:tcPr>
            <w:tcW w:w="4015" w:type="pct"/>
            <w:vAlign w:val="center"/>
          </w:tcPr>
          <w:p w14:paraId="21BCD633" w14:textId="64E9DB69" w:rsidR="004C54BA" w:rsidRPr="00112331" w:rsidRDefault="004C54BA" w:rsidP="004C54BA">
            <w:pPr>
              <w:spacing w:before="120" w:after="120"/>
              <w:jc w:val="both"/>
              <w:rPr>
                <w:rFonts w:ascii="Arial" w:hAnsi="Arial" w:cs="Arial"/>
                <w:szCs w:val="22"/>
              </w:rPr>
            </w:pPr>
            <w:r>
              <w:rPr>
                <w:szCs w:val="22"/>
              </w:rPr>
              <w:t>Ability to work alone, as well as working co-operatively in a team.</w:t>
            </w:r>
          </w:p>
        </w:tc>
        <w:tc>
          <w:tcPr>
            <w:tcW w:w="985" w:type="pct"/>
          </w:tcPr>
          <w:p w14:paraId="647237F2" w14:textId="7A93261B" w:rsidR="004C54BA" w:rsidRPr="00925E8C" w:rsidRDefault="004C54BA" w:rsidP="004C54BA">
            <w:pPr>
              <w:spacing w:before="120" w:after="120"/>
              <w:jc w:val="both"/>
              <w:rPr>
                <w:rFonts w:ascii="Arial" w:hAnsi="Arial" w:cs="Arial"/>
                <w:szCs w:val="22"/>
              </w:rPr>
            </w:pPr>
            <w:r>
              <w:t>A&amp;I</w:t>
            </w:r>
          </w:p>
        </w:tc>
      </w:tr>
      <w:tr w:rsidR="004C54BA" w:rsidRPr="009F0647" w14:paraId="1B8FC6BF" w14:textId="77777777" w:rsidTr="005420DB">
        <w:trPr>
          <w:trHeight w:val="510"/>
        </w:trPr>
        <w:tc>
          <w:tcPr>
            <w:tcW w:w="4015" w:type="pct"/>
            <w:vAlign w:val="center"/>
          </w:tcPr>
          <w:p w14:paraId="7FFEF120" w14:textId="7A29C747" w:rsidR="004C54BA" w:rsidRPr="00925E8C" w:rsidRDefault="004C54BA" w:rsidP="004C54BA">
            <w:pPr>
              <w:spacing w:before="120" w:after="120"/>
              <w:jc w:val="both"/>
              <w:rPr>
                <w:rFonts w:ascii="Arial" w:hAnsi="Arial" w:cs="Arial"/>
                <w:szCs w:val="22"/>
              </w:rPr>
            </w:pPr>
            <w:r>
              <w:rPr>
                <w:bCs/>
                <w:szCs w:val="22"/>
              </w:rPr>
              <w:t xml:space="preserve">An honest individual who is </w:t>
            </w:r>
            <w:r w:rsidRPr="00D23610">
              <w:rPr>
                <w:bCs/>
                <w:szCs w:val="22"/>
              </w:rPr>
              <w:t>passionate about providing support for people.</w:t>
            </w:r>
          </w:p>
        </w:tc>
        <w:tc>
          <w:tcPr>
            <w:tcW w:w="985" w:type="pct"/>
          </w:tcPr>
          <w:p w14:paraId="72755D78" w14:textId="2FCED72B" w:rsidR="004C54BA" w:rsidRPr="00925E8C" w:rsidRDefault="004C54BA" w:rsidP="004C54BA">
            <w:pPr>
              <w:spacing w:before="120" w:after="120"/>
              <w:jc w:val="both"/>
              <w:rPr>
                <w:rFonts w:ascii="Arial" w:hAnsi="Arial" w:cs="Arial"/>
                <w:szCs w:val="22"/>
              </w:rPr>
            </w:pPr>
            <w:r>
              <w:t>A&amp;I</w:t>
            </w:r>
          </w:p>
        </w:tc>
      </w:tr>
      <w:tr w:rsidR="009930DF" w:rsidRPr="009F0647" w14:paraId="03EF0D38" w14:textId="77777777" w:rsidTr="005420DB">
        <w:trPr>
          <w:trHeight w:val="510"/>
        </w:trPr>
        <w:tc>
          <w:tcPr>
            <w:tcW w:w="4015" w:type="pct"/>
            <w:vAlign w:val="center"/>
          </w:tcPr>
          <w:p w14:paraId="14C8CDA4" w14:textId="04DAD206" w:rsidR="009930DF" w:rsidRPr="009930DF" w:rsidRDefault="009930DF" w:rsidP="004C54BA">
            <w:pPr>
              <w:spacing w:before="120" w:after="120"/>
              <w:jc w:val="both"/>
              <w:rPr>
                <w:rFonts w:cs="Tahoma"/>
                <w:bCs/>
                <w:szCs w:val="22"/>
              </w:rPr>
            </w:pPr>
            <w:r w:rsidRPr="009930DF">
              <w:rPr>
                <w:rFonts w:eastAsiaTheme="minorHAnsi" w:cs="Tahoma"/>
                <w:szCs w:val="22"/>
              </w:rPr>
              <w:t>Commitment to own personal and professional development</w:t>
            </w:r>
          </w:p>
        </w:tc>
        <w:tc>
          <w:tcPr>
            <w:tcW w:w="985" w:type="pct"/>
          </w:tcPr>
          <w:p w14:paraId="7685BEA1" w14:textId="747DE68F" w:rsidR="009930DF" w:rsidRDefault="009930DF" w:rsidP="004C54BA">
            <w:pPr>
              <w:spacing w:before="120" w:after="120"/>
              <w:jc w:val="both"/>
            </w:pPr>
            <w:r>
              <w:t>A&amp;I</w:t>
            </w:r>
          </w:p>
        </w:tc>
      </w:tr>
      <w:tr w:rsidR="009930DF" w:rsidRPr="009F0647" w14:paraId="7753A740" w14:textId="77777777" w:rsidTr="005420DB">
        <w:trPr>
          <w:trHeight w:val="510"/>
        </w:trPr>
        <w:tc>
          <w:tcPr>
            <w:tcW w:w="4015" w:type="pct"/>
            <w:vAlign w:val="center"/>
          </w:tcPr>
          <w:p w14:paraId="5E025CC8" w14:textId="77777777" w:rsidR="009930DF" w:rsidRPr="009930DF" w:rsidRDefault="009930DF" w:rsidP="009930DF">
            <w:pPr>
              <w:autoSpaceDE w:val="0"/>
              <w:autoSpaceDN w:val="0"/>
              <w:adjustRightInd w:val="0"/>
              <w:rPr>
                <w:rFonts w:eastAsiaTheme="minorHAnsi" w:cs="Tahoma"/>
                <w:szCs w:val="22"/>
              </w:rPr>
            </w:pPr>
            <w:r w:rsidRPr="009930DF">
              <w:rPr>
                <w:rFonts w:eastAsiaTheme="minorHAnsi" w:cs="Tahoma"/>
                <w:szCs w:val="22"/>
              </w:rPr>
              <w:t>Demonstrate the ability to actively build positive working relationships</w:t>
            </w:r>
          </w:p>
          <w:p w14:paraId="1DCC90D5" w14:textId="3E47EA9E" w:rsidR="009930DF" w:rsidRPr="009930DF" w:rsidRDefault="009930DF" w:rsidP="009930DF">
            <w:pPr>
              <w:spacing w:before="120" w:after="120"/>
              <w:jc w:val="both"/>
              <w:rPr>
                <w:rFonts w:eastAsiaTheme="minorHAnsi" w:cs="Tahoma"/>
                <w:szCs w:val="22"/>
              </w:rPr>
            </w:pPr>
            <w:r w:rsidRPr="009930DF">
              <w:rPr>
                <w:rFonts w:eastAsiaTheme="minorHAnsi" w:cs="Tahoma"/>
                <w:szCs w:val="22"/>
              </w:rPr>
              <w:t>with colleagues and stakeholders.</w:t>
            </w:r>
          </w:p>
        </w:tc>
        <w:tc>
          <w:tcPr>
            <w:tcW w:w="985" w:type="pct"/>
          </w:tcPr>
          <w:p w14:paraId="4BDCF945" w14:textId="2CB88C5B" w:rsidR="009930DF" w:rsidRPr="009930DF" w:rsidRDefault="009930DF" w:rsidP="004C54BA">
            <w:pPr>
              <w:spacing w:before="120" w:after="120"/>
              <w:jc w:val="both"/>
              <w:rPr>
                <w:rFonts w:cs="Tahoma"/>
                <w:szCs w:val="22"/>
              </w:rPr>
            </w:pPr>
            <w:r w:rsidRPr="009930DF">
              <w:rPr>
                <w:rFonts w:cs="Tahoma"/>
                <w:szCs w:val="22"/>
              </w:rPr>
              <w:t>A&amp;I</w:t>
            </w:r>
          </w:p>
        </w:tc>
      </w:tr>
      <w:tr w:rsidR="004C54BA" w:rsidRPr="009F0647" w14:paraId="6D9D6C05" w14:textId="77777777" w:rsidTr="005420DB">
        <w:trPr>
          <w:trHeight w:val="70"/>
        </w:trPr>
        <w:tc>
          <w:tcPr>
            <w:tcW w:w="4015" w:type="pct"/>
            <w:vAlign w:val="center"/>
          </w:tcPr>
          <w:p w14:paraId="4EA190E4" w14:textId="1977093C" w:rsidR="004C54BA" w:rsidRPr="009930DF" w:rsidRDefault="004C54BA" w:rsidP="009930DF">
            <w:pPr>
              <w:pStyle w:val="Heading3"/>
              <w:jc w:val="left"/>
              <w:rPr>
                <w:rFonts w:ascii="Tahoma" w:hAnsi="Tahoma" w:cs="Tahoma"/>
                <w:b w:val="0"/>
                <w:bCs w:val="0"/>
                <w:sz w:val="22"/>
                <w:szCs w:val="22"/>
              </w:rPr>
            </w:pPr>
            <w:r w:rsidRPr="009930DF">
              <w:rPr>
                <w:rFonts w:ascii="Tahoma" w:hAnsi="Tahoma" w:cs="Tahoma"/>
                <w:b w:val="0"/>
                <w:bCs w:val="0"/>
                <w:sz w:val="22"/>
                <w:szCs w:val="22"/>
              </w:rPr>
              <w:t>Flexible attitude and able to handle change effectively and positively</w:t>
            </w:r>
          </w:p>
        </w:tc>
        <w:tc>
          <w:tcPr>
            <w:tcW w:w="985" w:type="pct"/>
          </w:tcPr>
          <w:p w14:paraId="27406CDF" w14:textId="758CCCBA" w:rsidR="004C54BA" w:rsidRPr="009930DF" w:rsidRDefault="004C54BA" w:rsidP="009930DF">
            <w:pPr>
              <w:pStyle w:val="Heading3"/>
              <w:jc w:val="left"/>
              <w:rPr>
                <w:rFonts w:ascii="Tahoma" w:hAnsi="Tahoma" w:cs="Tahoma"/>
                <w:b w:val="0"/>
                <w:bCs w:val="0"/>
                <w:sz w:val="22"/>
                <w:szCs w:val="22"/>
              </w:rPr>
            </w:pPr>
            <w:r w:rsidRPr="009930DF">
              <w:rPr>
                <w:rFonts w:ascii="Tahoma" w:hAnsi="Tahoma" w:cs="Tahoma"/>
                <w:b w:val="0"/>
                <w:bCs w:val="0"/>
                <w:sz w:val="22"/>
                <w:szCs w:val="22"/>
              </w:rPr>
              <w:t>A&amp;I</w:t>
            </w:r>
          </w:p>
        </w:tc>
      </w:tr>
      <w:tr w:rsidR="009930DF" w:rsidRPr="009F0647" w14:paraId="36C89A56" w14:textId="77777777" w:rsidTr="00B22DC5">
        <w:trPr>
          <w:trHeight w:val="70"/>
        </w:trPr>
        <w:tc>
          <w:tcPr>
            <w:tcW w:w="4015" w:type="pct"/>
            <w:vAlign w:val="center"/>
          </w:tcPr>
          <w:p w14:paraId="0022B23D" w14:textId="3A9F737B" w:rsidR="009930DF" w:rsidRPr="009930DF" w:rsidRDefault="009930DF" w:rsidP="009930DF">
            <w:pPr>
              <w:pStyle w:val="Heading3"/>
              <w:jc w:val="left"/>
              <w:rPr>
                <w:rFonts w:ascii="Tahoma" w:hAnsi="Tahoma" w:cs="Tahoma"/>
                <w:b w:val="0"/>
                <w:bCs w:val="0"/>
                <w:sz w:val="22"/>
                <w:szCs w:val="22"/>
              </w:rPr>
            </w:pPr>
            <w:r w:rsidRPr="009930DF">
              <w:rPr>
                <w:rFonts w:ascii="Tahoma" w:hAnsi="Tahoma" w:cs="Tahoma"/>
                <w:b w:val="0"/>
                <w:bCs w:val="0"/>
                <w:sz w:val="22"/>
                <w:szCs w:val="22"/>
              </w:rPr>
              <w:t>Methodical and organised approach to tasks, with an eye for detail.</w:t>
            </w:r>
          </w:p>
        </w:tc>
        <w:tc>
          <w:tcPr>
            <w:tcW w:w="985" w:type="pct"/>
          </w:tcPr>
          <w:p w14:paraId="4E1C8289" w14:textId="121E0BDB" w:rsidR="009930DF" w:rsidRPr="009930DF" w:rsidRDefault="009930DF" w:rsidP="009930DF">
            <w:pPr>
              <w:pStyle w:val="Heading3"/>
              <w:jc w:val="left"/>
              <w:rPr>
                <w:rFonts w:ascii="Tahoma" w:hAnsi="Tahoma" w:cs="Tahoma"/>
                <w:b w:val="0"/>
                <w:bCs w:val="0"/>
                <w:sz w:val="22"/>
                <w:szCs w:val="22"/>
              </w:rPr>
            </w:pPr>
            <w:r w:rsidRPr="009930DF">
              <w:rPr>
                <w:rFonts w:ascii="Tahoma" w:hAnsi="Tahoma" w:cs="Tahoma"/>
                <w:b w:val="0"/>
                <w:bCs w:val="0"/>
                <w:sz w:val="22"/>
                <w:szCs w:val="22"/>
              </w:rPr>
              <w:t>A&amp;I</w:t>
            </w:r>
          </w:p>
        </w:tc>
      </w:tr>
      <w:tr w:rsidR="009930DF" w:rsidRPr="009F0647" w14:paraId="39E602BF" w14:textId="77777777" w:rsidTr="005021D7">
        <w:trPr>
          <w:trHeight w:val="70"/>
        </w:trPr>
        <w:tc>
          <w:tcPr>
            <w:tcW w:w="4015" w:type="pct"/>
          </w:tcPr>
          <w:p w14:paraId="75C8547E" w14:textId="77777777" w:rsidR="009930DF" w:rsidRPr="00112331" w:rsidRDefault="009930DF" w:rsidP="009930DF">
            <w:pPr>
              <w:pStyle w:val="Heading3"/>
              <w:rPr>
                <w:rFonts w:cs="Arial"/>
              </w:rPr>
            </w:pPr>
            <w:r w:rsidRPr="00112331">
              <w:rPr>
                <w:rFonts w:cs="Arial"/>
              </w:rPr>
              <w:t>Desirable Criteria</w:t>
            </w:r>
          </w:p>
        </w:tc>
        <w:tc>
          <w:tcPr>
            <w:tcW w:w="985" w:type="pct"/>
          </w:tcPr>
          <w:p w14:paraId="215E4E13" w14:textId="77777777" w:rsidR="009930DF" w:rsidRPr="009F0647" w:rsidRDefault="009930DF" w:rsidP="009930DF">
            <w:pPr>
              <w:pStyle w:val="Heading3"/>
            </w:pPr>
            <w:r w:rsidRPr="009F0647">
              <w:t>Assessed By:</w:t>
            </w:r>
          </w:p>
        </w:tc>
      </w:tr>
      <w:tr w:rsidR="009930DF" w:rsidRPr="009F0647" w14:paraId="4340C717" w14:textId="77777777" w:rsidTr="005021D7">
        <w:tc>
          <w:tcPr>
            <w:tcW w:w="4015" w:type="pct"/>
          </w:tcPr>
          <w:p w14:paraId="48043D0B" w14:textId="66032992" w:rsidR="009930DF" w:rsidRPr="009930DF" w:rsidRDefault="009930DF" w:rsidP="009930DF">
            <w:pPr>
              <w:spacing w:before="120" w:after="120"/>
              <w:jc w:val="both"/>
              <w:rPr>
                <w:rFonts w:cs="Tahoma"/>
                <w:szCs w:val="22"/>
              </w:rPr>
            </w:pPr>
            <w:r w:rsidRPr="009930DF">
              <w:rPr>
                <w:rFonts w:cs="Tahoma"/>
                <w:szCs w:val="22"/>
              </w:rPr>
              <w:t xml:space="preserve">Level </w:t>
            </w:r>
            <w:r w:rsidR="00FF73B5">
              <w:rPr>
                <w:rFonts w:cs="Tahoma"/>
                <w:szCs w:val="22"/>
              </w:rPr>
              <w:t>3</w:t>
            </w:r>
            <w:r w:rsidRPr="009930DF">
              <w:rPr>
                <w:rFonts w:cs="Tahoma"/>
                <w:szCs w:val="22"/>
              </w:rPr>
              <w:t xml:space="preserve"> or equivalent qualification </w:t>
            </w:r>
            <w:r w:rsidR="008A1F74">
              <w:rPr>
                <w:rFonts w:cs="Tahoma"/>
                <w:szCs w:val="22"/>
              </w:rPr>
              <w:t>in Business Administration</w:t>
            </w:r>
          </w:p>
        </w:tc>
        <w:tc>
          <w:tcPr>
            <w:tcW w:w="985" w:type="pct"/>
          </w:tcPr>
          <w:p w14:paraId="65A698CC" w14:textId="19BA8ACB" w:rsidR="009930DF" w:rsidRPr="007A55C8" w:rsidRDefault="009930DF" w:rsidP="009930DF">
            <w:pPr>
              <w:spacing w:before="120" w:after="120"/>
              <w:jc w:val="both"/>
              <w:rPr>
                <w:rFonts w:ascii="Arial" w:hAnsi="Arial" w:cs="Arial"/>
                <w:sz w:val="20"/>
                <w:szCs w:val="20"/>
              </w:rPr>
            </w:pPr>
            <w:r>
              <w:rPr>
                <w:rFonts w:ascii="Arial" w:hAnsi="Arial" w:cs="Arial"/>
                <w:sz w:val="20"/>
                <w:szCs w:val="20"/>
              </w:rPr>
              <w:t>A&amp;D</w:t>
            </w:r>
          </w:p>
        </w:tc>
      </w:tr>
      <w:tr w:rsidR="00FF73B5" w:rsidRPr="009F0647" w14:paraId="6A027F49" w14:textId="77777777" w:rsidTr="005021D7">
        <w:tc>
          <w:tcPr>
            <w:tcW w:w="4015" w:type="pct"/>
          </w:tcPr>
          <w:p w14:paraId="0667D5DE" w14:textId="4DD859A0" w:rsidR="00FF73B5" w:rsidRPr="009930DF" w:rsidRDefault="00FF73B5" w:rsidP="009930DF">
            <w:pPr>
              <w:spacing w:before="120" w:after="120"/>
              <w:jc w:val="both"/>
              <w:rPr>
                <w:rFonts w:cs="Tahoma"/>
                <w:szCs w:val="22"/>
              </w:rPr>
            </w:pPr>
            <w:r>
              <w:rPr>
                <w:rFonts w:cs="Tahoma"/>
                <w:szCs w:val="22"/>
              </w:rPr>
              <w:t>Experience of raising Purchase Orders</w:t>
            </w:r>
          </w:p>
        </w:tc>
        <w:tc>
          <w:tcPr>
            <w:tcW w:w="985" w:type="pct"/>
          </w:tcPr>
          <w:p w14:paraId="58846423" w14:textId="7225579D" w:rsidR="00FF73B5" w:rsidRDefault="00FF73B5" w:rsidP="009930DF">
            <w:pPr>
              <w:spacing w:before="120" w:after="120"/>
              <w:jc w:val="both"/>
              <w:rPr>
                <w:rFonts w:ascii="Arial" w:hAnsi="Arial" w:cs="Arial"/>
                <w:sz w:val="20"/>
                <w:szCs w:val="20"/>
              </w:rPr>
            </w:pPr>
            <w:r>
              <w:rPr>
                <w:rFonts w:ascii="Arial" w:hAnsi="Arial" w:cs="Arial"/>
                <w:sz w:val="20"/>
                <w:szCs w:val="20"/>
              </w:rPr>
              <w:t>A&amp;I</w:t>
            </w:r>
          </w:p>
        </w:tc>
      </w:tr>
      <w:tr w:rsidR="00FF73B5" w:rsidRPr="009F0647" w14:paraId="0E47B986" w14:textId="77777777" w:rsidTr="00A5692A">
        <w:tc>
          <w:tcPr>
            <w:tcW w:w="4015" w:type="pct"/>
            <w:vAlign w:val="center"/>
          </w:tcPr>
          <w:p w14:paraId="4E594D51" w14:textId="490786F6" w:rsidR="00FF73B5" w:rsidRDefault="00FF73B5" w:rsidP="00FF73B5">
            <w:pPr>
              <w:spacing w:before="120" w:after="120"/>
              <w:jc w:val="both"/>
              <w:rPr>
                <w:rFonts w:cs="Tahoma"/>
                <w:szCs w:val="22"/>
              </w:rPr>
            </w:pPr>
            <w:r w:rsidRPr="00A416B7">
              <w:rPr>
                <w:szCs w:val="22"/>
              </w:rPr>
              <w:t xml:space="preserve">Information and data research, retrieval </w:t>
            </w:r>
            <w:r>
              <w:rPr>
                <w:szCs w:val="22"/>
              </w:rPr>
              <w:t xml:space="preserve">entry </w:t>
            </w:r>
            <w:r w:rsidRPr="00A416B7">
              <w:rPr>
                <w:szCs w:val="22"/>
              </w:rPr>
              <w:t>and collation using information management/ internet/ web-based systems</w:t>
            </w:r>
          </w:p>
        </w:tc>
        <w:tc>
          <w:tcPr>
            <w:tcW w:w="985" w:type="pct"/>
          </w:tcPr>
          <w:p w14:paraId="52F7FA3C" w14:textId="40D17A1D" w:rsidR="00FF73B5" w:rsidRDefault="00FF73B5" w:rsidP="00FF73B5">
            <w:pPr>
              <w:spacing w:before="120" w:after="120"/>
              <w:jc w:val="both"/>
              <w:rPr>
                <w:rFonts w:ascii="Arial" w:hAnsi="Arial" w:cs="Arial"/>
                <w:sz w:val="20"/>
                <w:szCs w:val="20"/>
              </w:rPr>
            </w:pPr>
            <w:r>
              <w:t>A&amp;I</w:t>
            </w:r>
          </w:p>
        </w:tc>
      </w:tr>
      <w:tr w:rsidR="00FF73B5" w:rsidRPr="009F0647" w14:paraId="7EE1ED4E" w14:textId="77777777" w:rsidTr="005021D7">
        <w:tc>
          <w:tcPr>
            <w:tcW w:w="4015" w:type="pct"/>
          </w:tcPr>
          <w:p w14:paraId="6E9B7D37" w14:textId="6E454E74" w:rsidR="00FF73B5" w:rsidRPr="00A2704B" w:rsidRDefault="00FF73B5" w:rsidP="00FF73B5">
            <w:pPr>
              <w:spacing w:before="120" w:after="120"/>
              <w:jc w:val="both"/>
              <w:rPr>
                <w:rFonts w:cs="Tahoma"/>
                <w:szCs w:val="22"/>
              </w:rPr>
            </w:pPr>
            <w:r w:rsidRPr="00A2704B">
              <w:rPr>
                <w:rFonts w:cs="Tahoma"/>
                <w:szCs w:val="22"/>
              </w:rPr>
              <w:t>Proficient in the use of Microsoft</w:t>
            </w:r>
            <w:r>
              <w:rPr>
                <w:rFonts w:cs="Tahoma"/>
                <w:szCs w:val="22"/>
              </w:rPr>
              <w:t xml:space="preserve"> applications </w:t>
            </w:r>
          </w:p>
        </w:tc>
        <w:tc>
          <w:tcPr>
            <w:tcW w:w="985" w:type="pct"/>
          </w:tcPr>
          <w:p w14:paraId="5E1FA3F6" w14:textId="2EE971EC" w:rsidR="00FF73B5" w:rsidRPr="007A55C8" w:rsidRDefault="00FF73B5" w:rsidP="00FF73B5">
            <w:pPr>
              <w:spacing w:before="120" w:after="120"/>
              <w:jc w:val="both"/>
              <w:rPr>
                <w:rFonts w:ascii="Arial" w:hAnsi="Arial" w:cs="Arial"/>
                <w:sz w:val="20"/>
                <w:szCs w:val="20"/>
              </w:rPr>
            </w:pPr>
            <w:r>
              <w:rPr>
                <w:rFonts w:ascii="Arial" w:hAnsi="Arial" w:cs="Arial"/>
                <w:sz w:val="20"/>
                <w:szCs w:val="20"/>
              </w:rPr>
              <w:t>A&amp;I</w:t>
            </w:r>
          </w:p>
        </w:tc>
      </w:tr>
      <w:tr w:rsidR="00FF73B5" w:rsidRPr="009F0647" w14:paraId="010EF77A" w14:textId="77777777" w:rsidTr="005021D7">
        <w:tc>
          <w:tcPr>
            <w:tcW w:w="4015" w:type="pct"/>
          </w:tcPr>
          <w:p w14:paraId="107A0AD1" w14:textId="2A48BAFE" w:rsidR="00FF73B5" w:rsidRDefault="00FF73B5" w:rsidP="00FF73B5">
            <w:pPr>
              <w:spacing w:before="120" w:after="120"/>
              <w:jc w:val="both"/>
              <w:rPr>
                <w:rFonts w:cs="Tahoma"/>
                <w:szCs w:val="22"/>
              </w:rPr>
            </w:pPr>
            <w:r>
              <w:rPr>
                <w:rFonts w:cs="Tahoma"/>
                <w:szCs w:val="22"/>
              </w:rPr>
              <w:t>Proficient in the use of Microsoft Teams</w:t>
            </w:r>
          </w:p>
        </w:tc>
        <w:tc>
          <w:tcPr>
            <w:tcW w:w="985" w:type="pct"/>
          </w:tcPr>
          <w:p w14:paraId="34FDA0CF" w14:textId="48A74C69" w:rsidR="00FF73B5" w:rsidRDefault="00FF73B5" w:rsidP="00FF73B5">
            <w:pPr>
              <w:spacing w:before="120" w:after="120"/>
              <w:jc w:val="both"/>
              <w:rPr>
                <w:rFonts w:ascii="Arial" w:hAnsi="Arial" w:cs="Arial"/>
                <w:sz w:val="20"/>
                <w:szCs w:val="20"/>
              </w:rPr>
            </w:pPr>
            <w:r>
              <w:rPr>
                <w:rFonts w:ascii="Arial" w:hAnsi="Arial" w:cs="Arial"/>
                <w:sz w:val="20"/>
                <w:szCs w:val="20"/>
              </w:rPr>
              <w:t>A&amp;I</w:t>
            </w:r>
          </w:p>
        </w:tc>
      </w:tr>
    </w:tbl>
    <w:p w14:paraId="03C1D653" w14:textId="77777777" w:rsidR="00114762" w:rsidRDefault="00114762" w:rsidP="00114762">
      <w:pPr>
        <w:sectPr w:rsidR="00114762" w:rsidSect="005E7A01">
          <w:headerReference w:type="default" r:id="rId13"/>
          <w:footerReference w:type="even" r:id="rId14"/>
          <w:footerReference w:type="default" r:id="rId15"/>
          <w:headerReference w:type="first" r:id="rId16"/>
          <w:footerReference w:type="first" r:id="rId17"/>
          <w:type w:val="continuous"/>
          <w:pgSz w:w="11907" w:h="16840" w:code="9"/>
          <w:pgMar w:top="1263" w:right="851" w:bottom="1418" w:left="851" w:header="567" w:footer="316" w:gutter="0"/>
          <w:cols w:space="708"/>
          <w:titlePg/>
          <w:docGrid w:linePitch="360"/>
        </w:sectPr>
      </w:pPr>
      <w:bookmarkStart w:id="6" w:name="_Hlk516569688"/>
      <w:bookmarkStart w:id="7" w:name="_Hlk518653385"/>
      <w:bookmarkStart w:id="8" w:name="_Hlk518651683"/>
    </w:p>
    <w:p w14:paraId="0CD1E762" w14:textId="77777777" w:rsidR="00114762" w:rsidRPr="00CA7279" w:rsidRDefault="00114762" w:rsidP="00114762">
      <w:pPr>
        <w:pStyle w:val="Heading1"/>
        <w:spacing w:before="120"/>
      </w:pPr>
      <w:r>
        <w:t>Section C: P</w:t>
      </w:r>
      <w:r w:rsidRPr="00CA7279">
        <w:t xml:space="preserve">re-employment </w:t>
      </w:r>
      <w:r>
        <w:t>C</w:t>
      </w:r>
      <w:r w:rsidRPr="00CA7279">
        <w:t>hecks</w:t>
      </w:r>
    </w:p>
    <w:p w14:paraId="6BA656B1" w14:textId="77777777" w:rsidR="00114762" w:rsidRDefault="00114762" w:rsidP="00114762">
      <w:pPr>
        <w:pStyle w:val="BodyText3"/>
        <w:tabs>
          <w:tab w:val="left" w:pos="4035"/>
        </w:tabs>
        <w:spacing w:before="0" w:line="240" w:lineRule="auto"/>
        <w:rPr>
          <w:rFonts w:cs="Arial"/>
          <w:szCs w:val="22"/>
        </w:rPr>
      </w:pPr>
      <w:r w:rsidRPr="009F0647">
        <w:rPr>
          <w:rFonts w:cs="Arial"/>
        </w:rPr>
        <w:t>All appointments are subject to standard pre-employment screening. This will include identity, r</w:t>
      </w:r>
      <w:r w:rsidRPr="009F0647">
        <w:rPr>
          <w:rFonts w:cs="Arial"/>
          <w:szCs w:val="22"/>
        </w:rPr>
        <w:t xml:space="preserve">eferences, proof of right to work in the UK, medical clearance and verification of certificates. Further information can be found here </w:t>
      </w:r>
      <w:hyperlink r:id="rId18" w:history="1">
        <w:r w:rsidRPr="009F0647">
          <w:rPr>
            <w:rStyle w:val="Hyperlink"/>
            <w:rFonts w:cs="Arial"/>
            <w:szCs w:val="22"/>
          </w:rPr>
          <w:t>Pre-employment checks</w:t>
        </w:r>
      </w:hyperlink>
      <w:r w:rsidRPr="009F0647">
        <w:rPr>
          <w:rFonts w:cs="Arial"/>
          <w:szCs w:val="22"/>
        </w:rPr>
        <w:t xml:space="preserve"> </w:t>
      </w:r>
    </w:p>
    <w:p w14:paraId="6758B810" w14:textId="77777777" w:rsidR="00114762" w:rsidRDefault="00114762" w:rsidP="00114762">
      <w:pPr>
        <w:pStyle w:val="BodyText3"/>
        <w:tabs>
          <w:tab w:val="left" w:pos="4035"/>
        </w:tabs>
        <w:spacing w:before="0" w:line="240" w:lineRule="auto"/>
        <w:rPr>
          <w:rFonts w:cs="Arial"/>
          <w:szCs w:val="22"/>
        </w:rPr>
      </w:pPr>
    </w:p>
    <w:p w14:paraId="0F603EB4" w14:textId="69D4CB27" w:rsidR="00914FCC" w:rsidRDefault="00114762" w:rsidP="00114762">
      <w:pPr>
        <w:pStyle w:val="BodyText3"/>
        <w:tabs>
          <w:tab w:val="left" w:pos="4035"/>
        </w:tabs>
        <w:spacing w:before="0" w:line="240" w:lineRule="auto"/>
        <w:rPr>
          <w:rFonts w:cs="Arial"/>
          <w:szCs w:val="22"/>
        </w:rPr>
      </w:pPr>
      <w:r w:rsidRPr="009F0647">
        <w:rPr>
          <w:rFonts w:cs="Arial"/>
          <w:szCs w:val="22"/>
        </w:rPr>
        <w:t>Additional pre</w:t>
      </w:r>
      <w:r w:rsidR="002541E0">
        <w:rPr>
          <w:rFonts w:cs="Arial"/>
          <w:szCs w:val="22"/>
        </w:rPr>
        <w:t>-</w:t>
      </w:r>
      <w:r w:rsidRPr="009F0647">
        <w:rPr>
          <w:rFonts w:cs="Arial"/>
          <w:szCs w:val="22"/>
        </w:rPr>
        <w:t xml:space="preserve">employment checks specific to this role </w:t>
      </w:r>
      <w:r w:rsidR="00914FCC" w:rsidRPr="009F0647">
        <w:rPr>
          <w:rFonts w:cs="Arial"/>
        </w:rPr>
        <w:t>are identified below (those ticked).</w:t>
      </w:r>
    </w:p>
    <w:p w14:paraId="2333492F" w14:textId="77777777" w:rsidR="00114762" w:rsidRPr="00285127" w:rsidRDefault="00114762" w:rsidP="00114762">
      <w:pPr>
        <w:pStyle w:val="BodyText3"/>
        <w:tabs>
          <w:tab w:val="left" w:pos="4035"/>
        </w:tabs>
        <w:spacing w:before="0" w:line="240" w:lineRule="auto"/>
        <w:rPr>
          <w:rFonts w:cs="Arial"/>
          <w:sz w:val="8"/>
          <w:szCs w:val="8"/>
        </w:rPr>
      </w:pPr>
    </w:p>
    <w:tbl>
      <w:tblPr>
        <w:tblStyle w:val="TableGridLight"/>
        <w:tblW w:w="10343" w:type="dxa"/>
        <w:tblLook w:val="01E0" w:firstRow="1" w:lastRow="1" w:firstColumn="1" w:lastColumn="1" w:noHBand="0" w:noVBand="0"/>
      </w:tblPr>
      <w:tblGrid>
        <w:gridCol w:w="576"/>
        <w:gridCol w:w="4410"/>
        <w:gridCol w:w="576"/>
        <w:gridCol w:w="4781"/>
      </w:tblGrid>
      <w:tr w:rsidR="007A55C8" w:rsidRPr="009F0647" w14:paraId="72FE861E" w14:textId="77777777" w:rsidTr="005021D7">
        <w:trPr>
          <w:trHeight w:val="381"/>
        </w:trPr>
        <w:tc>
          <w:tcPr>
            <w:tcW w:w="278" w:type="pct"/>
          </w:tcPr>
          <w:p w14:paraId="018B425B" w14:textId="5ABB3B46" w:rsidR="007A55C8" w:rsidRPr="00114762" w:rsidRDefault="006D121C" w:rsidP="007A55C8">
            <w:pPr>
              <w:pStyle w:val="Normaltable"/>
              <w:spacing w:before="0" w:after="0"/>
              <w:ind w:left="342" w:hanging="342"/>
              <w:jc w:val="center"/>
              <w:rPr>
                <w:rFonts w:ascii="Arial" w:hAnsi="Arial" w:cs="Arial"/>
                <w:sz w:val="36"/>
              </w:rPr>
            </w:pPr>
            <w:sdt>
              <w:sdtPr>
                <w:rPr>
                  <w:rFonts w:ascii="Arial" w:hAnsi="Arial" w:cs="Arial"/>
                  <w:sz w:val="36"/>
                </w:rPr>
                <w:id w:val="-1538351639"/>
                <w14:checkbox>
                  <w14:checked w14:val="0"/>
                  <w14:checkedState w14:val="0052" w14:font="Wingdings 2"/>
                  <w14:uncheckedState w14:val="2610" w14:font="MS Gothic"/>
                </w14:checkbox>
              </w:sdtPr>
              <w:sdtEndPr/>
              <w:sdtContent>
                <w:r w:rsidR="002541E0">
                  <w:rPr>
                    <w:rFonts w:ascii="MS Gothic" w:eastAsia="MS Gothic" w:hAnsi="MS Gothic" w:cs="Arial" w:hint="eastAsia"/>
                    <w:sz w:val="36"/>
                  </w:rPr>
                  <w:t>☐</w:t>
                </w:r>
              </w:sdtContent>
            </w:sdt>
          </w:p>
        </w:tc>
        <w:tc>
          <w:tcPr>
            <w:tcW w:w="2132" w:type="pct"/>
          </w:tcPr>
          <w:p w14:paraId="567D4BF6" w14:textId="77777777" w:rsidR="007A55C8" w:rsidRPr="007A55C8" w:rsidRDefault="007A55C8" w:rsidP="007A55C8">
            <w:pPr>
              <w:pStyle w:val="Normaltable"/>
              <w:rPr>
                <w:rFonts w:ascii="Arial" w:hAnsi="Arial" w:cs="Arial"/>
              </w:rPr>
            </w:pPr>
            <w:r w:rsidRPr="007A55C8">
              <w:rPr>
                <w:rFonts w:ascii="Arial" w:hAnsi="Arial" w:cs="Arial"/>
              </w:rPr>
              <w:t>Enhanced Disclosure and Barring Service check with Children’s and Adults Barred List</w:t>
            </w:r>
          </w:p>
        </w:tc>
        <w:tc>
          <w:tcPr>
            <w:tcW w:w="278" w:type="pct"/>
          </w:tcPr>
          <w:p w14:paraId="1FD81155" w14:textId="77777777" w:rsidR="007A55C8" w:rsidRPr="00114762" w:rsidRDefault="006D121C" w:rsidP="007A55C8">
            <w:pPr>
              <w:pStyle w:val="Normaltable"/>
              <w:spacing w:before="0" w:after="0"/>
              <w:ind w:left="342" w:hanging="342"/>
              <w:rPr>
                <w:rFonts w:ascii="Arial" w:hAnsi="Arial" w:cs="Arial"/>
                <w:sz w:val="36"/>
              </w:rPr>
            </w:pPr>
            <w:sdt>
              <w:sdtPr>
                <w:rPr>
                  <w:rFonts w:ascii="Arial" w:hAnsi="Arial" w:cs="Arial"/>
                  <w:sz w:val="36"/>
                </w:rPr>
                <w:id w:val="1332877213"/>
                <w14:checkbox>
                  <w14:checked w14:val="0"/>
                  <w14:checkedState w14:val="0052" w14:font="Wingdings 2"/>
                  <w14:uncheckedState w14:val="2610" w14:font="MS Gothic"/>
                </w14:checkbox>
              </w:sdtPr>
              <w:sdtEndPr/>
              <w:sdtContent>
                <w:r w:rsidR="007A55C8">
                  <w:rPr>
                    <w:rFonts w:ascii="MS Gothic" w:eastAsia="MS Gothic" w:hAnsi="MS Gothic" w:cs="Arial" w:hint="eastAsia"/>
                    <w:sz w:val="36"/>
                  </w:rPr>
                  <w:t>☐</w:t>
                </w:r>
              </w:sdtContent>
            </w:sdt>
          </w:p>
        </w:tc>
        <w:tc>
          <w:tcPr>
            <w:tcW w:w="2311" w:type="pct"/>
          </w:tcPr>
          <w:p w14:paraId="3F1DBD93" w14:textId="77777777" w:rsidR="007A55C8" w:rsidRPr="007A55C8" w:rsidRDefault="007A55C8" w:rsidP="007A55C8">
            <w:pPr>
              <w:pStyle w:val="Normaltable"/>
              <w:rPr>
                <w:rFonts w:ascii="Arial" w:hAnsi="Arial" w:cs="Arial"/>
              </w:rPr>
            </w:pPr>
            <w:r w:rsidRPr="007A55C8">
              <w:rPr>
                <w:rFonts w:ascii="Arial" w:hAnsi="Arial" w:cs="Arial"/>
              </w:rPr>
              <w:t xml:space="preserve">Enhanced Disclosure and Barring Service check without </w:t>
            </w:r>
            <w:hyperlink r:id="rId19" w:anchor="enhanced-dbs-check-without-an-adult-childrens-barred-list-check" w:history="1">
              <w:r w:rsidRPr="007A55C8">
                <w:rPr>
                  <w:rFonts w:ascii="Arial" w:hAnsi="Arial" w:cs="Arial"/>
                </w:rPr>
                <w:t>an Adult/Children’s barred list check</w:t>
              </w:r>
            </w:hyperlink>
          </w:p>
        </w:tc>
      </w:tr>
      <w:tr w:rsidR="007A55C8" w:rsidRPr="009F0647" w14:paraId="69FF68C0" w14:textId="77777777" w:rsidTr="005021D7">
        <w:trPr>
          <w:trHeight w:val="381"/>
        </w:trPr>
        <w:tc>
          <w:tcPr>
            <w:tcW w:w="278" w:type="pct"/>
          </w:tcPr>
          <w:p w14:paraId="296C254F" w14:textId="597E5572" w:rsidR="007A55C8" w:rsidRPr="00114762" w:rsidRDefault="006D121C" w:rsidP="007A55C8">
            <w:pPr>
              <w:pStyle w:val="Normaltable"/>
              <w:spacing w:before="0" w:after="0"/>
              <w:ind w:left="342" w:hanging="342"/>
              <w:jc w:val="center"/>
              <w:rPr>
                <w:rFonts w:ascii="Arial" w:hAnsi="Arial" w:cs="Arial"/>
                <w:sz w:val="36"/>
              </w:rPr>
            </w:pPr>
            <w:sdt>
              <w:sdtPr>
                <w:rPr>
                  <w:rFonts w:ascii="Arial" w:hAnsi="Arial" w:cs="Arial"/>
                  <w:sz w:val="36"/>
                </w:rPr>
                <w:id w:val="1421761164"/>
                <w14:checkbox>
                  <w14:checked w14:val="1"/>
                  <w14:checkedState w14:val="0052" w14:font="Wingdings 2"/>
                  <w14:uncheckedState w14:val="2610" w14:font="MS Gothic"/>
                </w14:checkbox>
              </w:sdtPr>
              <w:sdtEndPr/>
              <w:sdtContent>
                <w:r w:rsidR="002541E0">
                  <w:rPr>
                    <w:rFonts w:ascii="Wingdings 2" w:eastAsia="Wingdings 2" w:hAnsi="Wingdings 2" w:cs="Wingdings 2"/>
                    <w:sz w:val="36"/>
                  </w:rPr>
                  <w:t>R</w:t>
                </w:r>
              </w:sdtContent>
            </w:sdt>
          </w:p>
        </w:tc>
        <w:tc>
          <w:tcPr>
            <w:tcW w:w="2132" w:type="pct"/>
          </w:tcPr>
          <w:p w14:paraId="34E01DA5" w14:textId="77777777" w:rsidR="007A55C8" w:rsidRPr="007A55C8" w:rsidRDefault="007A55C8" w:rsidP="007A55C8">
            <w:pPr>
              <w:pStyle w:val="Normaltable"/>
              <w:rPr>
                <w:rFonts w:ascii="Arial" w:hAnsi="Arial" w:cs="Arial"/>
              </w:rPr>
            </w:pPr>
            <w:r w:rsidRPr="007A55C8">
              <w:rPr>
                <w:rFonts w:ascii="Arial" w:hAnsi="Arial" w:cs="Arial"/>
              </w:rPr>
              <w:t>Enhanced Disclosure and Barring Service check with Children’s Barred List</w:t>
            </w:r>
          </w:p>
        </w:tc>
        <w:tc>
          <w:tcPr>
            <w:tcW w:w="278" w:type="pct"/>
          </w:tcPr>
          <w:p w14:paraId="14DE0388" w14:textId="77777777" w:rsidR="007A55C8" w:rsidRPr="00114762" w:rsidRDefault="006D121C" w:rsidP="007A55C8">
            <w:pPr>
              <w:pStyle w:val="Normaltable"/>
              <w:spacing w:before="0" w:after="0"/>
              <w:ind w:left="342" w:hanging="342"/>
              <w:rPr>
                <w:rFonts w:ascii="Arial" w:hAnsi="Arial" w:cs="Arial"/>
                <w:sz w:val="36"/>
              </w:rPr>
            </w:pPr>
            <w:sdt>
              <w:sdtPr>
                <w:rPr>
                  <w:rFonts w:ascii="Arial" w:hAnsi="Arial" w:cs="Arial"/>
                  <w:sz w:val="36"/>
                </w:rPr>
                <w:id w:val="746307355"/>
                <w14:checkbox>
                  <w14:checked w14:val="0"/>
                  <w14:checkedState w14:val="0052" w14:font="Wingdings 2"/>
                  <w14:uncheckedState w14:val="2610" w14:font="MS Gothic"/>
                </w14:checkbox>
              </w:sdtPr>
              <w:sdtEndPr/>
              <w:sdtContent>
                <w:r w:rsidR="007A55C8">
                  <w:rPr>
                    <w:rFonts w:ascii="MS Gothic" w:eastAsia="MS Gothic" w:hAnsi="MS Gothic" w:cs="Arial" w:hint="eastAsia"/>
                    <w:sz w:val="36"/>
                  </w:rPr>
                  <w:t>☐</w:t>
                </w:r>
              </w:sdtContent>
            </w:sdt>
          </w:p>
        </w:tc>
        <w:tc>
          <w:tcPr>
            <w:tcW w:w="2311" w:type="pct"/>
          </w:tcPr>
          <w:p w14:paraId="243A41EA" w14:textId="77777777" w:rsidR="007A55C8" w:rsidRPr="007A55C8" w:rsidRDefault="007A55C8" w:rsidP="007A55C8">
            <w:pPr>
              <w:pStyle w:val="Normaltable"/>
              <w:rPr>
                <w:rFonts w:ascii="Arial" w:hAnsi="Arial" w:cs="Arial"/>
              </w:rPr>
            </w:pPr>
            <w:r w:rsidRPr="007A55C8">
              <w:rPr>
                <w:rFonts w:ascii="Arial" w:hAnsi="Arial" w:cs="Arial"/>
              </w:rPr>
              <w:t>Enhanced Disclosure and Barring Service check with Adults Barred List</w:t>
            </w:r>
          </w:p>
        </w:tc>
      </w:tr>
      <w:tr w:rsidR="007A55C8" w:rsidRPr="009F0647" w14:paraId="37679EBA" w14:textId="77777777" w:rsidTr="005021D7">
        <w:trPr>
          <w:trHeight w:val="381"/>
        </w:trPr>
        <w:tc>
          <w:tcPr>
            <w:tcW w:w="278" w:type="pct"/>
          </w:tcPr>
          <w:p w14:paraId="0662772E" w14:textId="77777777" w:rsidR="007A55C8" w:rsidRPr="00114762" w:rsidRDefault="006D121C" w:rsidP="007A55C8">
            <w:pPr>
              <w:pStyle w:val="Normaltable"/>
              <w:spacing w:before="0" w:after="0"/>
              <w:ind w:left="342" w:hanging="342"/>
              <w:jc w:val="center"/>
              <w:rPr>
                <w:rFonts w:ascii="Arial" w:hAnsi="Arial" w:cs="Arial"/>
                <w:sz w:val="36"/>
              </w:rPr>
            </w:pPr>
            <w:sdt>
              <w:sdtPr>
                <w:rPr>
                  <w:rFonts w:ascii="Arial" w:hAnsi="Arial" w:cs="Arial"/>
                  <w:sz w:val="36"/>
                </w:rPr>
                <w:id w:val="266819744"/>
                <w14:checkbox>
                  <w14:checked w14:val="0"/>
                  <w14:checkedState w14:val="0052" w14:font="Wingdings 2"/>
                  <w14:uncheckedState w14:val="2610" w14:font="MS Gothic"/>
                </w14:checkbox>
              </w:sdtPr>
              <w:sdtEndPr/>
              <w:sdtContent>
                <w:r w:rsidR="007A55C8">
                  <w:rPr>
                    <w:rFonts w:ascii="MS Gothic" w:eastAsia="MS Gothic" w:hAnsi="MS Gothic" w:cs="Arial" w:hint="eastAsia"/>
                    <w:sz w:val="36"/>
                  </w:rPr>
                  <w:t>☐</w:t>
                </w:r>
              </w:sdtContent>
            </w:sdt>
          </w:p>
        </w:tc>
        <w:tc>
          <w:tcPr>
            <w:tcW w:w="2132" w:type="pct"/>
          </w:tcPr>
          <w:p w14:paraId="0A82C2A2" w14:textId="77777777" w:rsidR="007A55C8" w:rsidRPr="007A55C8" w:rsidRDefault="007A55C8" w:rsidP="007A55C8">
            <w:pPr>
              <w:pStyle w:val="Normaltable"/>
              <w:rPr>
                <w:rFonts w:ascii="Arial" w:hAnsi="Arial" w:cs="Arial"/>
              </w:rPr>
            </w:pPr>
            <w:r w:rsidRPr="007A55C8">
              <w:rPr>
                <w:rFonts w:ascii="Arial" w:hAnsi="Arial" w:cs="Arial"/>
              </w:rPr>
              <w:t>Standard Disclosure and Barring Service check</w:t>
            </w:r>
          </w:p>
        </w:tc>
        <w:tc>
          <w:tcPr>
            <w:tcW w:w="278" w:type="pct"/>
          </w:tcPr>
          <w:p w14:paraId="557166B0" w14:textId="77777777" w:rsidR="007A55C8" w:rsidRPr="00114762" w:rsidRDefault="006D121C" w:rsidP="007A55C8">
            <w:pPr>
              <w:pStyle w:val="Normaltable"/>
              <w:spacing w:before="0" w:after="0"/>
              <w:ind w:left="342" w:hanging="342"/>
              <w:rPr>
                <w:rFonts w:ascii="Arial" w:hAnsi="Arial" w:cs="Arial"/>
                <w:sz w:val="36"/>
              </w:rPr>
            </w:pPr>
            <w:sdt>
              <w:sdtPr>
                <w:rPr>
                  <w:rFonts w:ascii="Arial" w:hAnsi="Arial" w:cs="Arial"/>
                  <w:sz w:val="36"/>
                </w:rPr>
                <w:id w:val="-802382951"/>
                <w14:checkbox>
                  <w14:checked w14:val="0"/>
                  <w14:checkedState w14:val="0052" w14:font="Wingdings 2"/>
                  <w14:uncheckedState w14:val="2610" w14:font="MS Gothic"/>
                </w14:checkbox>
              </w:sdtPr>
              <w:sdtEndPr/>
              <w:sdtContent>
                <w:r w:rsidR="007A55C8">
                  <w:rPr>
                    <w:rFonts w:ascii="MS Gothic" w:eastAsia="MS Gothic" w:hAnsi="MS Gothic" w:cs="Arial" w:hint="eastAsia"/>
                    <w:sz w:val="36"/>
                  </w:rPr>
                  <w:t>☐</w:t>
                </w:r>
              </w:sdtContent>
            </w:sdt>
          </w:p>
        </w:tc>
        <w:tc>
          <w:tcPr>
            <w:tcW w:w="2311" w:type="pct"/>
          </w:tcPr>
          <w:p w14:paraId="7A7D63B9" w14:textId="77777777" w:rsidR="007A55C8" w:rsidRPr="007A55C8" w:rsidRDefault="007A55C8" w:rsidP="007A55C8">
            <w:pPr>
              <w:pStyle w:val="Normaltable"/>
              <w:rPr>
                <w:rFonts w:ascii="Arial" w:hAnsi="Arial" w:cs="Arial"/>
              </w:rPr>
            </w:pPr>
            <w:r w:rsidRPr="007A55C8">
              <w:rPr>
                <w:rFonts w:ascii="Arial" w:hAnsi="Arial" w:cs="Arial"/>
              </w:rPr>
              <w:t>Basic Disclosure</w:t>
            </w:r>
          </w:p>
        </w:tc>
      </w:tr>
      <w:tr w:rsidR="007A55C8" w:rsidRPr="009F0647" w14:paraId="26A08BAA" w14:textId="77777777" w:rsidTr="005021D7">
        <w:trPr>
          <w:trHeight w:val="381"/>
        </w:trPr>
        <w:tc>
          <w:tcPr>
            <w:tcW w:w="278" w:type="pct"/>
          </w:tcPr>
          <w:p w14:paraId="1D411C6A" w14:textId="77777777" w:rsidR="007A55C8" w:rsidRPr="00114762" w:rsidRDefault="006D121C" w:rsidP="007A55C8">
            <w:pPr>
              <w:pStyle w:val="Normaltable"/>
              <w:spacing w:before="0" w:after="0"/>
              <w:ind w:left="342" w:hanging="342"/>
              <w:jc w:val="center"/>
              <w:rPr>
                <w:rFonts w:ascii="Arial" w:hAnsi="Arial" w:cs="Arial"/>
                <w:sz w:val="36"/>
              </w:rPr>
            </w:pPr>
            <w:sdt>
              <w:sdtPr>
                <w:rPr>
                  <w:rFonts w:ascii="Arial" w:hAnsi="Arial" w:cs="Arial"/>
                  <w:sz w:val="36"/>
                </w:rPr>
                <w:id w:val="1387609283"/>
                <w14:checkbox>
                  <w14:checked w14:val="0"/>
                  <w14:checkedState w14:val="0052" w14:font="Wingdings 2"/>
                  <w14:uncheckedState w14:val="2610" w14:font="MS Gothic"/>
                </w14:checkbox>
              </w:sdtPr>
              <w:sdtEndPr/>
              <w:sdtContent>
                <w:r w:rsidR="007A55C8">
                  <w:rPr>
                    <w:rFonts w:ascii="MS Gothic" w:eastAsia="MS Gothic" w:hAnsi="MS Gothic" w:cs="Arial" w:hint="eastAsia"/>
                    <w:sz w:val="36"/>
                  </w:rPr>
                  <w:t>☐</w:t>
                </w:r>
              </w:sdtContent>
            </w:sdt>
          </w:p>
        </w:tc>
        <w:tc>
          <w:tcPr>
            <w:tcW w:w="2132" w:type="pct"/>
          </w:tcPr>
          <w:p w14:paraId="65EBD5FD" w14:textId="217E2D74" w:rsidR="007A55C8" w:rsidRPr="007A55C8" w:rsidRDefault="007A55C8" w:rsidP="007A55C8">
            <w:pPr>
              <w:pStyle w:val="Normaltable"/>
              <w:rPr>
                <w:rFonts w:ascii="Arial" w:hAnsi="Arial" w:cs="Arial"/>
              </w:rPr>
            </w:pPr>
            <w:r w:rsidRPr="007A55C8">
              <w:rPr>
                <w:rFonts w:ascii="Arial" w:hAnsi="Arial" w:cs="Arial"/>
              </w:rPr>
              <w:t>Disqualification for Caring for Children</w:t>
            </w:r>
            <w:r w:rsidR="005E0DBE">
              <w:rPr>
                <w:rFonts w:ascii="Arial" w:hAnsi="Arial" w:cs="Arial"/>
              </w:rPr>
              <w:t xml:space="preserve"> </w:t>
            </w:r>
            <w:r w:rsidRPr="007A55C8">
              <w:rPr>
                <w:rFonts w:ascii="Arial" w:hAnsi="Arial" w:cs="Arial"/>
              </w:rPr>
              <w:t>(Education)</w:t>
            </w:r>
          </w:p>
        </w:tc>
        <w:tc>
          <w:tcPr>
            <w:tcW w:w="278" w:type="pct"/>
          </w:tcPr>
          <w:p w14:paraId="237D2FB1" w14:textId="77777777" w:rsidR="007A55C8" w:rsidRPr="00114762" w:rsidRDefault="006D121C" w:rsidP="007A55C8">
            <w:pPr>
              <w:pStyle w:val="Normaltable"/>
              <w:spacing w:before="0" w:after="0"/>
              <w:ind w:left="342" w:hanging="342"/>
              <w:rPr>
                <w:rFonts w:ascii="Arial" w:hAnsi="Arial" w:cs="Arial"/>
                <w:sz w:val="36"/>
              </w:rPr>
            </w:pPr>
            <w:sdt>
              <w:sdtPr>
                <w:rPr>
                  <w:rFonts w:ascii="Arial" w:hAnsi="Arial" w:cs="Arial"/>
                  <w:sz w:val="36"/>
                </w:rPr>
                <w:id w:val="-1849553970"/>
                <w14:checkbox>
                  <w14:checked w14:val="0"/>
                  <w14:checkedState w14:val="0052" w14:font="Wingdings 2"/>
                  <w14:uncheckedState w14:val="2610" w14:font="MS Gothic"/>
                </w14:checkbox>
              </w:sdtPr>
              <w:sdtEndPr/>
              <w:sdtContent>
                <w:r w:rsidR="007A55C8">
                  <w:rPr>
                    <w:rFonts w:ascii="MS Gothic" w:eastAsia="MS Gothic" w:hAnsi="MS Gothic" w:cs="Arial" w:hint="eastAsia"/>
                    <w:sz w:val="36"/>
                  </w:rPr>
                  <w:t>☐</w:t>
                </w:r>
              </w:sdtContent>
            </w:sdt>
          </w:p>
        </w:tc>
        <w:tc>
          <w:tcPr>
            <w:tcW w:w="2311" w:type="pct"/>
          </w:tcPr>
          <w:p w14:paraId="149B588B" w14:textId="77777777" w:rsidR="007A55C8" w:rsidRPr="007A55C8" w:rsidRDefault="007A55C8" w:rsidP="007A55C8">
            <w:pPr>
              <w:pStyle w:val="Normaltable"/>
              <w:rPr>
                <w:rFonts w:ascii="Arial" w:hAnsi="Arial" w:cs="Arial"/>
              </w:rPr>
            </w:pPr>
            <w:r w:rsidRPr="007A55C8">
              <w:rPr>
                <w:rFonts w:ascii="Arial" w:hAnsi="Arial" w:cs="Arial"/>
              </w:rPr>
              <w:t>Overseas Criminal Record Checks</w:t>
            </w:r>
          </w:p>
        </w:tc>
      </w:tr>
      <w:tr w:rsidR="007A55C8" w:rsidRPr="009F0647" w14:paraId="3EC279D2" w14:textId="77777777" w:rsidTr="005021D7">
        <w:trPr>
          <w:trHeight w:val="381"/>
        </w:trPr>
        <w:tc>
          <w:tcPr>
            <w:tcW w:w="278" w:type="pct"/>
          </w:tcPr>
          <w:p w14:paraId="781AB0F3" w14:textId="77777777" w:rsidR="007A55C8" w:rsidRPr="00114762" w:rsidRDefault="006D121C" w:rsidP="007A55C8">
            <w:pPr>
              <w:pStyle w:val="Normaltable"/>
              <w:spacing w:before="0" w:after="0"/>
              <w:ind w:left="342" w:hanging="342"/>
              <w:jc w:val="center"/>
              <w:rPr>
                <w:rFonts w:ascii="Arial" w:hAnsi="Arial" w:cs="Arial"/>
                <w:sz w:val="36"/>
              </w:rPr>
            </w:pPr>
            <w:sdt>
              <w:sdtPr>
                <w:rPr>
                  <w:rFonts w:ascii="Arial" w:hAnsi="Arial" w:cs="Arial"/>
                  <w:sz w:val="36"/>
                </w:rPr>
                <w:id w:val="1295262166"/>
                <w14:checkbox>
                  <w14:checked w14:val="0"/>
                  <w14:checkedState w14:val="0052" w14:font="Wingdings 2"/>
                  <w14:uncheckedState w14:val="2610" w14:font="MS Gothic"/>
                </w14:checkbox>
              </w:sdtPr>
              <w:sdtEndPr/>
              <w:sdtContent>
                <w:r w:rsidR="007A55C8">
                  <w:rPr>
                    <w:rFonts w:ascii="MS Gothic" w:eastAsia="MS Gothic" w:hAnsi="MS Gothic" w:cs="Arial" w:hint="eastAsia"/>
                    <w:sz w:val="36"/>
                  </w:rPr>
                  <w:t>☐</w:t>
                </w:r>
              </w:sdtContent>
            </w:sdt>
          </w:p>
        </w:tc>
        <w:tc>
          <w:tcPr>
            <w:tcW w:w="2132" w:type="pct"/>
          </w:tcPr>
          <w:p w14:paraId="33036353" w14:textId="77777777" w:rsidR="007A55C8" w:rsidRPr="007A55C8" w:rsidRDefault="007A55C8" w:rsidP="007A55C8">
            <w:pPr>
              <w:pStyle w:val="Normaltable"/>
              <w:rPr>
                <w:rFonts w:ascii="Arial" w:hAnsi="Arial" w:cs="Arial"/>
              </w:rPr>
            </w:pPr>
            <w:r w:rsidRPr="007A55C8">
              <w:rPr>
                <w:rFonts w:ascii="Arial" w:hAnsi="Arial" w:cs="Arial"/>
              </w:rPr>
              <w:t>Prohibition from Teaching</w:t>
            </w:r>
          </w:p>
        </w:tc>
        <w:tc>
          <w:tcPr>
            <w:tcW w:w="278" w:type="pct"/>
          </w:tcPr>
          <w:p w14:paraId="2406232C" w14:textId="5CA6AC6A" w:rsidR="007A55C8" w:rsidRPr="00114762" w:rsidRDefault="006D121C" w:rsidP="007A55C8">
            <w:pPr>
              <w:pStyle w:val="Normaltable"/>
              <w:spacing w:before="0" w:after="0"/>
              <w:ind w:left="342" w:hanging="342"/>
              <w:rPr>
                <w:rFonts w:ascii="Arial" w:hAnsi="Arial" w:cs="Arial"/>
                <w:sz w:val="36"/>
              </w:rPr>
            </w:pPr>
            <w:sdt>
              <w:sdtPr>
                <w:rPr>
                  <w:rFonts w:ascii="Arial" w:hAnsi="Arial" w:cs="Arial"/>
                  <w:sz w:val="36"/>
                </w:rPr>
                <w:id w:val="452293159"/>
                <w14:checkbox>
                  <w14:checked w14:val="0"/>
                  <w14:checkedState w14:val="0052" w14:font="Wingdings 2"/>
                  <w14:uncheckedState w14:val="2610" w14:font="MS Gothic"/>
                </w14:checkbox>
              </w:sdtPr>
              <w:sdtEndPr/>
              <w:sdtContent>
                <w:r w:rsidR="00F25B75">
                  <w:rPr>
                    <w:rFonts w:ascii="MS Gothic" w:eastAsia="MS Gothic" w:hAnsi="MS Gothic" w:cs="Arial" w:hint="eastAsia"/>
                    <w:sz w:val="36"/>
                  </w:rPr>
                  <w:t>☐</w:t>
                </w:r>
              </w:sdtContent>
            </w:sdt>
          </w:p>
        </w:tc>
        <w:tc>
          <w:tcPr>
            <w:tcW w:w="2311" w:type="pct"/>
          </w:tcPr>
          <w:p w14:paraId="1A80156B" w14:textId="77777777" w:rsidR="007A55C8" w:rsidRPr="007A55C8" w:rsidRDefault="007A55C8" w:rsidP="007A55C8">
            <w:pPr>
              <w:pStyle w:val="Normaltable"/>
              <w:rPr>
                <w:rFonts w:ascii="Arial" w:hAnsi="Arial" w:cs="Arial"/>
              </w:rPr>
            </w:pPr>
            <w:r w:rsidRPr="007A55C8">
              <w:rPr>
                <w:rFonts w:ascii="Arial" w:hAnsi="Arial" w:cs="Arial"/>
              </w:rPr>
              <w:t>Professional Registration</w:t>
            </w:r>
          </w:p>
        </w:tc>
      </w:tr>
      <w:tr w:rsidR="007A55C8" w:rsidRPr="009F0647" w14:paraId="37230CD9" w14:textId="77777777" w:rsidTr="005021D7">
        <w:trPr>
          <w:trHeight w:val="381"/>
        </w:trPr>
        <w:tc>
          <w:tcPr>
            <w:tcW w:w="278" w:type="pct"/>
          </w:tcPr>
          <w:p w14:paraId="45C83FDC" w14:textId="368E1D76" w:rsidR="007A55C8" w:rsidRPr="00114762" w:rsidRDefault="006D121C" w:rsidP="007A55C8">
            <w:pPr>
              <w:pStyle w:val="Normaltable"/>
              <w:spacing w:before="0" w:after="0"/>
              <w:ind w:left="342" w:hanging="342"/>
              <w:jc w:val="center"/>
              <w:rPr>
                <w:rFonts w:ascii="Arial" w:hAnsi="Arial" w:cs="Arial"/>
                <w:sz w:val="36"/>
              </w:rPr>
            </w:pPr>
            <w:sdt>
              <w:sdtPr>
                <w:rPr>
                  <w:rFonts w:ascii="Arial" w:hAnsi="Arial" w:cs="Arial"/>
                  <w:sz w:val="36"/>
                </w:rPr>
                <w:id w:val="1576548913"/>
                <w14:checkbox>
                  <w14:checked w14:val="0"/>
                  <w14:checkedState w14:val="0052" w14:font="Wingdings 2"/>
                  <w14:uncheckedState w14:val="2610" w14:font="MS Gothic"/>
                </w14:checkbox>
              </w:sdtPr>
              <w:sdtEndPr/>
              <w:sdtContent>
                <w:r w:rsidR="00DB2194">
                  <w:rPr>
                    <w:rFonts w:ascii="MS Gothic" w:eastAsia="MS Gothic" w:hAnsi="MS Gothic" w:cs="Arial" w:hint="eastAsia"/>
                    <w:sz w:val="36"/>
                  </w:rPr>
                  <w:t>☐</w:t>
                </w:r>
              </w:sdtContent>
            </w:sdt>
          </w:p>
        </w:tc>
        <w:tc>
          <w:tcPr>
            <w:tcW w:w="2132" w:type="pct"/>
          </w:tcPr>
          <w:p w14:paraId="2E46BB35" w14:textId="77777777" w:rsidR="007A55C8" w:rsidRPr="007A55C8" w:rsidRDefault="007A55C8" w:rsidP="007A55C8">
            <w:pPr>
              <w:pStyle w:val="Normaltable"/>
              <w:rPr>
                <w:rFonts w:ascii="Arial" w:hAnsi="Arial" w:cs="Arial"/>
              </w:rPr>
            </w:pPr>
            <w:r w:rsidRPr="007A55C8">
              <w:rPr>
                <w:rFonts w:ascii="Arial" w:hAnsi="Arial" w:cs="Arial"/>
              </w:rPr>
              <w:t>Non police personnel vetting</w:t>
            </w:r>
          </w:p>
        </w:tc>
        <w:tc>
          <w:tcPr>
            <w:tcW w:w="278" w:type="pct"/>
          </w:tcPr>
          <w:p w14:paraId="6A88A363" w14:textId="77777777" w:rsidR="007A55C8" w:rsidRPr="00114762" w:rsidRDefault="006D121C" w:rsidP="007A55C8">
            <w:pPr>
              <w:pStyle w:val="Normaltable"/>
              <w:spacing w:before="0" w:after="0"/>
              <w:ind w:left="342" w:hanging="342"/>
              <w:rPr>
                <w:rFonts w:ascii="Arial" w:hAnsi="Arial" w:cs="Arial"/>
                <w:sz w:val="36"/>
              </w:rPr>
            </w:pPr>
            <w:sdt>
              <w:sdtPr>
                <w:rPr>
                  <w:rFonts w:ascii="Arial" w:hAnsi="Arial" w:cs="Arial"/>
                  <w:sz w:val="36"/>
                </w:rPr>
                <w:id w:val="-1952078650"/>
                <w14:checkbox>
                  <w14:checked w14:val="0"/>
                  <w14:checkedState w14:val="0052" w14:font="Wingdings 2"/>
                  <w14:uncheckedState w14:val="2610" w14:font="MS Gothic"/>
                </w14:checkbox>
              </w:sdtPr>
              <w:sdtEndPr/>
              <w:sdtContent>
                <w:r w:rsidR="007A55C8">
                  <w:rPr>
                    <w:rFonts w:ascii="MS Gothic" w:eastAsia="MS Gothic" w:hAnsi="MS Gothic" w:cs="Arial" w:hint="eastAsia"/>
                    <w:sz w:val="36"/>
                  </w:rPr>
                  <w:t>☐</w:t>
                </w:r>
              </w:sdtContent>
            </w:sdt>
          </w:p>
        </w:tc>
        <w:tc>
          <w:tcPr>
            <w:tcW w:w="2311" w:type="pct"/>
          </w:tcPr>
          <w:p w14:paraId="16F10394" w14:textId="77777777" w:rsidR="007A55C8" w:rsidRPr="007A55C8" w:rsidRDefault="007A55C8" w:rsidP="007A55C8">
            <w:pPr>
              <w:pStyle w:val="Normaltable"/>
              <w:rPr>
                <w:rFonts w:ascii="Arial" w:hAnsi="Arial" w:cs="Arial"/>
              </w:rPr>
            </w:pPr>
            <w:r w:rsidRPr="007A55C8">
              <w:rPr>
                <w:rFonts w:ascii="Arial" w:hAnsi="Arial" w:cs="Arial"/>
              </w:rPr>
              <w:t>Disqualification from Caring</w:t>
            </w:r>
          </w:p>
        </w:tc>
      </w:tr>
    </w:tbl>
    <w:tbl>
      <w:tblPr>
        <w:tblStyle w:val="TableGrid"/>
        <w:tblW w:w="10343" w:type="dxa"/>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Look w:val="04A0" w:firstRow="1" w:lastRow="0" w:firstColumn="1" w:lastColumn="0" w:noHBand="0" w:noVBand="1"/>
      </w:tblPr>
      <w:tblGrid>
        <w:gridCol w:w="576"/>
        <w:gridCol w:w="9767"/>
      </w:tblGrid>
      <w:tr w:rsidR="00DB2194" w14:paraId="3E76E4E6" w14:textId="77777777" w:rsidTr="005021D7">
        <w:tc>
          <w:tcPr>
            <w:tcW w:w="576" w:type="dxa"/>
          </w:tcPr>
          <w:p w14:paraId="088B0D69" w14:textId="2FB94431" w:rsidR="00DB2194" w:rsidRDefault="006D121C" w:rsidP="00114762">
            <w:pPr>
              <w:rPr>
                <w:rFonts w:ascii="Arial" w:hAnsi="Arial" w:cs="Arial"/>
              </w:rPr>
            </w:pPr>
            <w:sdt>
              <w:sdtPr>
                <w:rPr>
                  <w:rFonts w:ascii="Arial" w:hAnsi="Arial" w:cs="Arial"/>
                  <w:sz w:val="36"/>
                </w:rPr>
                <w:id w:val="-1100174326"/>
                <w14:checkbox>
                  <w14:checked w14:val="0"/>
                  <w14:checkedState w14:val="0052" w14:font="Wingdings 2"/>
                  <w14:uncheckedState w14:val="2610" w14:font="MS Gothic"/>
                </w14:checkbox>
              </w:sdtPr>
              <w:sdtEndPr/>
              <w:sdtContent>
                <w:r w:rsidR="00DB2194">
                  <w:rPr>
                    <w:rFonts w:ascii="MS Gothic" w:eastAsia="MS Gothic" w:hAnsi="MS Gothic" w:cs="Arial" w:hint="eastAsia"/>
                    <w:sz w:val="36"/>
                  </w:rPr>
                  <w:t>☐</w:t>
                </w:r>
              </w:sdtContent>
            </w:sdt>
          </w:p>
        </w:tc>
        <w:tc>
          <w:tcPr>
            <w:tcW w:w="9767" w:type="dxa"/>
          </w:tcPr>
          <w:p w14:paraId="598E2D90" w14:textId="1009118F" w:rsidR="00DB2194" w:rsidRDefault="00DB2194" w:rsidP="00114762">
            <w:pPr>
              <w:rPr>
                <w:rFonts w:ascii="Arial" w:hAnsi="Arial" w:cs="Arial"/>
              </w:rPr>
            </w:pPr>
            <w:r>
              <w:rPr>
                <w:rFonts w:ascii="Arial" w:hAnsi="Arial" w:cs="Arial"/>
              </w:rPr>
              <w:t xml:space="preserve">Other (please specify): </w:t>
            </w:r>
            <w:r w:rsidRPr="00607DED">
              <w:rPr>
                <w:rFonts w:ascii="Arial" w:hAnsi="Arial" w:cs="Arial"/>
                <w:szCs w:val="22"/>
              </w:rPr>
              <w:fldChar w:fldCharType="begin">
                <w:ffData>
                  <w:name w:val="Text115"/>
                  <w:enabled/>
                  <w:calcOnExit w:val="0"/>
                  <w:textInput/>
                </w:ffData>
              </w:fldChar>
            </w:r>
            <w:r w:rsidRPr="00607DED">
              <w:rPr>
                <w:rFonts w:ascii="Arial" w:hAnsi="Arial" w:cs="Arial"/>
                <w:szCs w:val="22"/>
              </w:rPr>
              <w:instrText xml:space="preserve"> FORMTEXT </w:instrText>
            </w:r>
            <w:r w:rsidRPr="00607DED">
              <w:rPr>
                <w:rFonts w:ascii="Arial" w:hAnsi="Arial" w:cs="Arial"/>
                <w:szCs w:val="22"/>
              </w:rPr>
            </w:r>
            <w:r w:rsidRPr="00607DED">
              <w:rPr>
                <w:rFonts w:ascii="Arial" w:hAnsi="Arial" w:cs="Arial"/>
                <w:szCs w:val="22"/>
              </w:rPr>
              <w:fldChar w:fldCharType="separate"/>
            </w:r>
            <w:r w:rsidRPr="00607DED">
              <w:rPr>
                <w:rFonts w:ascii="Arial" w:hAnsi="Arial" w:cs="Arial"/>
                <w:noProof/>
                <w:szCs w:val="22"/>
              </w:rPr>
              <w:t> </w:t>
            </w:r>
            <w:r w:rsidRPr="00607DED">
              <w:rPr>
                <w:rFonts w:ascii="Arial" w:hAnsi="Arial" w:cs="Arial"/>
                <w:noProof/>
                <w:szCs w:val="22"/>
              </w:rPr>
              <w:t> </w:t>
            </w:r>
            <w:r w:rsidRPr="00607DED">
              <w:rPr>
                <w:rFonts w:ascii="Arial" w:hAnsi="Arial" w:cs="Arial"/>
                <w:noProof/>
                <w:szCs w:val="22"/>
              </w:rPr>
              <w:t> </w:t>
            </w:r>
            <w:r w:rsidRPr="00607DED">
              <w:rPr>
                <w:rFonts w:ascii="Arial" w:hAnsi="Arial" w:cs="Arial"/>
                <w:noProof/>
                <w:szCs w:val="22"/>
              </w:rPr>
              <w:t> </w:t>
            </w:r>
            <w:r w:rsidRPr="00607DED">
              <w:rPr>
                <w:rFonts w:ascii="Arial" w:hAnsi="Arial" w:cs="Arial"/>
                <w:noProof/>
                <w:szCs w:val="22"/>
              </w:rPr>
              <w:t> </w:t>
            </w:r>
            <w:r w:rsidRPr="00607DED">
              <w:rPr>
                <w:rFonts w:ascii="Arial" w:hAnsi="Arial" w:cs="Arial"/>
                <w:szCs w:val="22"/>
              </w:rPr>
              <w:fldChar w:fldCharType="end"/>
            </w:r>
          </w:p>
        </w:tc>
      </w:tr>
    </w:tbl>
    <w:p w14:paraId="12C59BD6" w14:textId="77777777" w:rsidR="00DB2194" w:rsidRPr="00DB2194" w:rsidRDefault="00DB2194" w:rsidP="00114762">
      <w:pPr>
        <w:rPr>
          <w:rFonts w:ascii="Arial" w:hAnsi="Arial" w:cs="Arial"/>
        </w:rPr>
      </w:pPr>
    </w:p>
    <w:p w14:paraId="59406E58" w14:textId="77777777" w:rsidR="00114762" w:rsidRPr="009F0647" w:rsidRDefault="00114762" w:rsidP="00114762">
      <w:pPr>
        <w:pStyle w:val="Heading1"/>
      </w:pPr>
      <w:bookmarkStart w:id="9" w:name="_Hlk535396535"/>
      <w:bookmarkEnd w:id="6"/>
      <w:bookmarkEnd w:id="7"/>
      <w:r>
        <w:t>Section D</w:t>
      </w:r>
      <w:r w:rsidRPr="009F0647">
        <w:t>: Working Conditions</w:t>
      </w:r>
    </w:p>
    <w:p w14:paraId="17D60DD2" w14:textId="7055A3E2" w:rsidR="00114762" w:rsidRDefault="00114762" w:rsidP="00114762">
      <w:pPr>
        <w:rPr>
          <w:rFonts w:ascii="Arial" w:hAnsi="Arial" w:cs="Arial"/>
        </w:rPr>
      </w:pPr>
      <w:r w:rsidRPr="009F0647">
        <w:rPr>
          <w:rFonts w:ascii="Arial" w:hAnsi="Arial" w:cs="Arial"/>
        </w:rPr>
        <w:t>This is a guide to the working conditions and the potential hazards and risks that may be faced by the post-holder.</w:t>
      </w:r>
    </w:p>
    <w:p w14:paraId="0EF664B2" w14:textId="77777777" w:rsidR="006B51E3" w:rsidRDefault="006B51E3" w:rsidP="006B51E3">
      <w:pPr>
        <w:pStyle w:val="Heading2"/>
        <w:rPr>
          <w:rFonts w:cs="Arial"/>
        </w:rPr>
      </w:pPr>
      <w:r w:rsidRPr="009F0647">
        <w:t xml:space="preserve">Health </w:t>
      </w:r>
      <w:r>
        <w:t>and</w:t>
      </w:r>
      <w:r w:rsidRPr="009F0647">
        <w:t xml:space="preserve"> Safety at Work</w:t>
      </w:r>
      <w:r w:rsidRPr="006B51E3">
        <w:rPr>
          <w:rFonts w:cs="Arial"/>
        </w:rPr>
        <w:t xml:space="preserve"> </w:t>
      </w:r>
    </w:p>
    <w:p w14:paraId="76E03AEB" w14:textId="77777777" w:rsidR="00A405EF" w:rsidRDefault="00A405EF" w:rsidP="006B51E3"/>
    <w:p w14:paraId="207D0A97" w14:textId="0F7782C3" w:rsidR="006B51E3" w:rsidRDefault="006B51E3" w:rsidP="006B51E3">
      <w:r w:rsidRPr="009F0647">
        <w:t>You are responsible for your own health, safety and wellbeing, and undertaking health and safety duties and responsibilities for your role as specified within Oxfordshire County Councils Health and Safety Policy.</w:t>
      </w:r>
    </w:p>
    <w:p w14:paraId="645AEE5E" w14:textId="77777777" w:rsidR="00A405EF" w:rsidRDefault="00A405EF" w:rsidP="006B51E3"/>
    <w:p w14:paraId="0D5D8FEF" w14:textId="59678709" w:rsidR="00A405EF" w:rsidRDefault="00A405EF" w:rsidP="006B51E3">
      <w:r w:rsidRPr="009F0647">
        <w:rPr>
          <w:rFonts w:ascii="Arial" w:hAnsi="Arial" w:cs="Arial"/>
        </w:rPr>
        <w:t>The potential significant hazard(s) and risk(s) for this job are identified below (those ticked).</w:t>
      </w:r>
    </w:p>
    <w:p w14:paraId="66F2875A" w14:textId="77777777" w:rsidR="006B51E3" w:rsidRPr="009F0647" w:rsidRDefault="006B51E3" w:rsidP="00114762">
      <w:pPr>
        <w:rPr>
          <w:rFonts w:ascii="Arial" w:hAnsi="Arial" w:cs="Arial"/>
        </w:rPr>
      </w:pPr>
    </w:p>
    <w:tbl>
      <w:tblPr>
        <w:tblStyle w:val="TableGridLight"/>
        <w:tblW w:w="5000" w:type="pct"/>
        <w:tblLook w:val="01E0" w:firstRow="1" w:lastRow="1" w:firstColumn="1" w:lastColumn="1" w:noHBand="0" w:noVBand="0"/>
      </w:tblPr>
      <w:tblGrid>
        <w:gridCol w:w="576"/>
        <w:gridCol w:w="4196"/>
        <w:gridCol w:w="576"/>
        <w:gridCol w:w="4847"/>
      </w:tblGrid>
      <w:tr w:rsidR="00114762" w:rsidRPr="007A55C8" w14:paraId="6753CCAC" w14:textId="77777777" w:rsidTr="005021D7">
        <w:tc>
          <w:tcPr>
            <w:tcW w:w="278" w:type="pct"/>
          </w:tcPr>
          <w:p w14:paraId="2CF5151A" w14:textId="77777777" w:rsidR="00114762" w:rsidRPr="009F0647" w:rsidRDefault="006D121C" w:rsidP="007A55C8">
            <w:pPr>
              <w:pStyle w:val="Normaltable"/>
              <w:spacing w:before="0" w:after="0"/>
              <w:ind w:left="342" w:hanging="342"/>
              <w:rPr>
                <w:rFonts w:ascii="Arial" w:hAnsi="Arial" w:cs="Arial"/>
              </w:rPr>
            </w:pPr>
            <w:sdt>
              <w:sdtPr>
                <w:rPr>
                  <w:rFonts w:ascii="Arial" w:hAnsi="Arial" w:cs="Arial"/>
                  <w:sz w:val="36"/>
                </w:rPr>
                <w:id w:val="197595797"/>
                <w14:checkbox>
                  <w14:checked w14:val="0"/>
                  <w14:checkedState w14:val="0052" w14:font="Wingdings 2"/>
                  <w14:uncheckedState w14:val="2610" w14:font="MS Gothic"/>
                </w14:checkbox>
              </w:sdtPr>
              <w:sdtEndPr/>
              <w:sdtContent>
                <w:r w:rsidR="007A55C8">
                  <w:rPr>
                    <w:rFonts w:ascii="MS Gothic" w:eastAsia="MS Gothic" w:hAnsi="MS Gothic" w:cs="Arial" w:hint="eastAsia"/>
                    <w:sz w:val="36"/>
                  </w:rPr>
                  <w:t>☐</w:t>
                </w:r>
              </w:sdtContent>
            </w:sdt>
          </w:p>
        </w:tc>
        <w:tc>
          <w:tcPr>
            <w:tcW w:w="2062" w:type="pct"/>
          </w:tcPr>
          <w:p w14:paraId="5137515F" w14:textId="77777777" w:rsidR="00114762" w:rsidRPr="009F0647" w:rsidRDefault="00114762" w:rsidP="007A55C8">
            <w:pPr>
              <w:pStyle w:val="Normaltable"/>
              <w:rPr>
                <w:rFonts w:ascii="Arial" w:hAnsi="Arial" w:cs="Arial"/>
              </w:rPr>
            </w:pPr>
            <w:r w:rsidRPr="009F0647">
              <w:rPr>
                <w:rFonts w:ascii="Arial" w:hAnsi="Arial" w:cs="Arial"/>
              </w:rPr>
              <w:t xml:space="preserve">Provision of personal care on a regular </w:t>
            </w:r>
            <w:r w:rsidR="007A55C8">
              <w:rPr>
                <w:rFonts w:ascii="Arial" w:hAnsi="Arial" w:cs="Arial"/>
              </w:rPr>
              <w:t>b</w:t>
            </w:r>
            <w:r w:rsidRPr="009F0647">
              <w:rPr>
                <w:rFonts w:ascii="Arial" w:hAnsi="Arial" w:cs="Arial"/>
              </w:rPr>
              <w:t>asis</w:t>
            </w:r>
          </w:p>
        </w:tc>
        <w:tc>
          <w:tcPr>
            <w:tcW w:w="278" w:type="pct"/>
          </w:tcPr>
          <w:p w14:paraId="52399BED" w14:textId="77777777" w:rsidR="00114762" w:rsidRPr="00114762" w:rsidRDefault="006D121C" w:rsidP="007A55C8">
            <w:pPr>
              <w:pStyle w:val="Normaltable"/>
              <w:spacing w:before="0" w:after="0"/>
              <w:ind w:left="342" w:hanging="342"/>
              <w:rPr>
                <w:rFonts w:ascii="Arial" w:hAnsi="Arial" w:cs="Arial"/>
                <w:sz w:val="36"/>
              </w:rPr>
            </w:pPr>
            <w:sdt>
              <w:sdtPr>
                <w:rPr>
                  <w:rFonts w:ascii="Arial" w:hAnsi="Arial" w:cs="Arial"/>
                  <w:sz w:val="36"/>
                </w:rPr>
                <w:id w:val="-485323799"/>
                <w14:checkbox>
                  <w14:checked w14:val="0"/>
                  <w14:checkedState w14:val="0052" w14:font="Wingdings 2"/>
                  <w14:uncheckedState w14:val="2610" w14:font="MS Gothic"/>
                </w14:checkbox>
              </w:sdtPr>
              <w:sdtEndPr/>
              <w:sdtContent>
                <w:r w:rsidR="007A55C8">
                  <w:rPr>
                    <w:rFonts w:ascii="MS Gothic" w:eastAsia="MS Gothic" w:hAnsi="MS Gothic" w:cs="Arial" w:hint="eastAsia"/>
                    <w:sz w:val="36"/>
                  </w:rPr>
                  <w:t>☐</w:t>
                </w:r>
              </w:sdtContent>
            </w:sdt>
          </w:p>
        </w:tc>
        <w:tc>
          <w:tcPr>
            <w:tcW w:w="2381" w:type="pct"/>
          </w:tcPr>
          <w:p w14:paraId="071FBAF4" w14:textId="77777777" w:rsidR="00114762" w:rsidRPr="009F0647" w:rsidRDefault="00114762" w:rsidP="007A55C8">
            <w:pPr>
              <w:pStyle w:val="Normaltable"/>
              <w:rPr>
                <w:rFonts w:ascii="Arial" w:hAnsi="Arial" w:cs="Arial"/>
              </w:rPr>
            </w:pPr>
            <w:r w:rsidRPr="009F0647">
              <w:rPr>
                <w:rFonts w:ascii="Arial" w:hAnsi="Arial" w:cs="Arial"/>
              </w:rPr>
              <w:t>Driving HGV or LGV for work</w:t>
            </w:r>
          </w:p>
        </w:tc>
      </w:tr>
      <w:tr w:rsidR="00114762" w:rsidRPr="007A55C8" w14:paraId="1B4C084F" w14:textId="77777777" w:rsidTr="005021D7">
        <w:tc>
          <w:tcPr>
            <w:tcW w:w="278" w:type="pct"/>
          </w:tcPr>
          <w:p w14:paraId="14DFDEDE" w14:textId="77777777" w:rsidR="00114762" w:rsidRPr="00114762" w:rsidRDefault="006D121C" w:rsidP="007A55C8">
            <w:pPr>
              <w:pStyle w:val="Normaltable"/>
              <w:spacing w:before="0" w:after="0"/>
              <w:ind w:left="342" w:hanging="342"/>
              <w:rPr>
                <w:rFonts w:ascii="Arial" w:hAnsi="Arial" w:cs="Arial"/>
                <w:sz w:val="36"/>
              </w:rPr>
            </w:pPr>
            <w:sdt>
              <w:sdtPr>
                <w:rPr>
                  <w:rFonts w:ascii="Arial" w:hAnsi="Arial" w:cs="Arial"/>
                  <w:sz w:val="36"/>
                </w:rPr>
                <w:id w:val="645239633"/>
                <w14:checkbox>
                  <w14:checked w14:val="0"/>
                  <w14:checkedState w14:val="0052" w14:font="Wingdings 2"/>
                  <w14:uncheckedState w14:val="2610" w14:font="MS Gothic"/>
                </w14:checkbox>
              </w:sdtPr>
              <w:sdtEndPr/>
              <w:sdtContent>
                <w:r w:rsidR="00114762">
                  <w:rPr>
                    <w:rFonts w:ascii="MS Gothic" w:eastAsia="MS Gothic" w:hAnsi="MS Gothic" w:cs="Arial" w:hint="eastAsia"/>
                    <w:sz w:val="36"/>
                  </w:rPr>
                  <w:t>☐</w:t>
                </w:r>
              </w:sdtContent>
            </w:sdt>
          </w:p>
        </w:tc>
        <w:tc>
          <w:tcPr>
            <w:tcW w:w="2062" w:type="pct"/>
          </w:tcPr>
          <w:p w14:paraId="6B75B234" w14:textId="77777777" w:rsidR="00114762" w:rsidRPr="009F0647" w:rsidRDefault="00114762" w:rsidP="007A55C8">
            <w:pPr>
              <w:pStyle w:val="Normaltable"/>
              <w:rPr>
                <w:rFonts w:ascii="Arial" w:hAnsi="Arial" w:cs="Arial"/>
              </w:rPr>
            </w:pPr>
            <w:r w:rsidRPr="009F0647">
              <w:rPr>
                <w:rFonts w:ascii="Arial" w:hAnsi="Arial" w:cs="Arial"/>
              </w:rPr>
              <w:t>Regular manual handling (which includes assisting, manoeuvring, pushing and pulling) of people (including pupils) or objects</w:t>
            </w:r>
          </w:p>
        </w:tc>
        <w:tc>
          <w:tcPr>
            <w:tcW w:w="278" w:type="pct"/>
          </w:tcPr>
          <w:p w14:paraId="1D4260A4" w14:textId="77777777" w:rsidR="00114762" w:rsidRPr="00114762" w:rsidRDefault="006D121C" w:rsidP="007A55C8">
            <w:pPr>
              <w:pStyle w:val="Normaltable"/>
              <w:spacing w:before="0" w:after="0"/>
              <w:ind w:left="342" w:hanging="342"/>
              <w:rPr>
                <w:rFonts w:ascii="Arial" w:hAnsi="Arial" w:cs="Arial"/>
                <w:sz w:val="36"/>
              </w:rPr>
            </w:pPr>
            <w:sdt>
              <w:sdtPr>
                <w:rPr>
                  <w:rFonts w:ascii="Arial" w:hAnsi="Arial" w:cs="Arial"/>
                  <w:sz w:val="36"/>
                </w:rPr>
                <w:id w:val="1066988521"/>
                <w14:checkbox>
                  <w14:checked w14:val="0"/>
                  <w14:checkedState w14:val="0052" w14:font="Wingdings 2"/>
                  <w14:uncheckedState w14:val="2610" w14:font="MS Gothic"/>
                </w14:checkbox>
              </w:sdtPr>
              <w:sdtEndPr/>
              <w:sdtContent>
                <w:r w:rsidR="00114762">
                  <w:rPr>
                    <w:rFonts w:ascii="MS Gothic" w:eastAsia="MS Gothic" w:hAnsi="MS Gothic" w:cs="Arial" w:hint="eastAsia"/>
                    <w:sz w:val="36"/>
                  </w:rPr>
                  <w:t>☐</w:t>
                </w:r>
              </w:sdtContent>
            </w:sdt>
          </w:p>
        </w:tc>
        <w:tc>
          <w:tcPr>
            <w:tcW w:w="2381" w:type="pct"/>
          </w:tcPr>
          <w:p w14:paraId="16822ED9" w14:textId="3E13BB37" w:rsidR="00114762" w:rsidRPr="009F0647" w:rsidRDefault="00114762" w:rsidP="007A55C8">
            <w:pPr>
              <w:pStyle w:val="Normaltable"/>
              <w:rPr>
                <w:rFonts w:ascii="Arial" w:hAnsi="Arial" w:cs="Arial"/>
              </w:rPr>
            </w:pPr>
            <w:r w:rsidRPr="009F0647">
              <w:rPr>
                <w:rFonts w:ascii="Arial" w:hAnsi="Arial" w:cs="Arial"/>
              </w:rPr>
              <w:t xml:space="preserve">Any other frequent driving or prolonged driving at work activities (e.g. long journeys driving own private vehicle or </w:t>
            </w:r>
            <w:r w:rsidR="00C7665B">
              <w:rPr>
                <w:rFonts w:ascii="Arial" w:hAnsi="Arial" w:cs="Arial"/>
              </w:rPr>
              <w:t xml:space="preserve">a council </w:t>
            </w:r>
            <w:r w:rsidRPr="009F0647">
              <w:rPr>
                <w:rFonts w:ascii="Arial" w:hAnsi="Arial" w:cs="Arial"/>
              </w:rPr>
              <w:t>vehicle for work purposes)</w:t>
            </w:r>
          </w:p>
        </w:tc>
      </w:tr>
      <w:tr w:rsidR="00114762" w:rsidRPr="007A55C8" w14:paraId="10F848AE" w14:textId="77777777" w:rsidTr="005021D7">
        <w:tc>
          <w:tcPr>
            <w:tcW w:w="278" w:type="pct"/>
          </w:tcPr>
          <w:p w14:paraId="4EE7917F" w14:textId="77777777" w:rsidR="00114762" w:rsidRPr="00114762" w:rsidRDefault="006D121C" w:rsidP="007A55C8">
            <w:pPr>
              <w:pStyle w:val="Normaltable"/>
              <w:spacing w:before="0" w:after="0"/>
              <w:ind w:left="342" w:hanging="342"/>
              <w:rPr>
                <w:rFonts w:ascii="Arial" w:hAnsi="Arial" w:cs="Arial"/>
                <w:sz w:val="36"/>
              </w:rPr>
            </w:pPr>
            <w:sdt>
              <w:sdtPr>
                <w:rPr>
                  <w:rFonts w:ascii="Arial" w:hAnsi="Arial" w:cs="Arial"/>
                  <w:sz w:val="36"/>
                </w:rPr>
                <w:id w:val="-1146350929"/>
                <w14:checkbox>
                  <w14:checked w14:val="0"/>
                  <w14:checkedState w14:val="0052" w14:font="Wingdings 2"/>
                  <w14:uncheckedState w14:val="2610" w14:font="MS Gothic"/>
                </w14:checkbox>
              </w:sdtPr>
              <w:sdtEndPr/>
              <w:sdtContent>
                <w:r w:rsidR="00114762">
                  <w:rPr>
                    <w:rFonts w:ascii="MS Gothic" w:eastAsia="MS Gothic" w:hAnsi="MS Gothic" w:cs="Arial" w:hint="eastAsia"/>
                    <w:sz w:val="36"/>
                  </w:rPr>
                  <w:t>☐</w:t>
                </w:r>
              </w:sdtContent>
            </w:sdt>
          </w:p>
        </w:tc>
        <w:tc>
          <w:tcPr>
            <w:tcW w:w="2062" w:type="pct"/>
          </w:tcPr>
          <w:p w14:paraId="24C583F7" w14:textId="77777777" w:rsidR="00114762" w:rsidRPr="009F0647" w:rsidRDefault="00114762" w:rsidP="007A55C8">
            <w:pPr>
              <w:pStyle w:val="Normaltable"/>
              <w:rPr>
                <w:rFonts w:ascii="Arial" w:hAnsi="Arial" w:cs="Arial"/>
              </w:rPr>
            </w:pPr>
            <w:r w:rsidRPr="009F0647">
              <w:rPr>
                <w:rFonts w:ascii="Arial" w:hAnsi="Arial" w:cs="Arial"/>
              </w:rPr>
              <w:t>Working at height/ using ladders on a regular/ repetitive basis</w:t>
            </w:r>
          </w:p>
        </w:tc>
        <w:tc>
          <w:tcPr>
            <w:tcW w:w="278" w:type="pct"/>
          </w:tcPr>
          <w:p w14:paraId="48645181" w14:textId="77777777" w:rsidR="00114762" w:rsidRPr="00114762" w:rsidRDefault="006D121C" w:rsidP="007A55C8">
            <w:pPr>
              <w:pStyle w:val="Normaltable"/>
              <w:spacing w:before="0" w:after="0"/>
              <w:ind w:left="342" w:hanging="342"/>
              <w:rPr>
                <w:rFonts w:ascii="Arial" w:hAnsi="Arial" w:cs="Arial"/>
                <w:sz w:val="36"/>
              </w:rPr>
            </w:pPr>
            <w:sdt>
              <w:sdtPr>
                <w:rPr>
                  <w:rFonts w:ascii="Arial" w:hAnsi="Arial" w:cs="Arial"/>
                  <w:sz w:val="36"/>
                </w:rPr>
                <w:id w:val="816461615"/>
                <w14:checkbox>
                  <w14:checked w14:val="0"/>
                  <w14:checkedState w14:val="0052" w14:font="Wingdings 2"/>
                  <w14:uncheckedState w14:val="2610" w14:font="MS Gothic"/>
                </w14:checkbox>
              </w:sdtPr>
              <w:sdtEndPr/>
              <w:sdtContent>
                <w:r w:rsidR="00114762">
                  <w:rPr>
                    <w:rFonts w:ascii="MS Gothic" w:eastAsia="MS Gothic" w:hAnsi="MS Gothic" w:cs="Arial" w:hint="eastAsia"/>
                    <w:sz w:val="36"/>
                  </w:rPr>
                  <w:t>☐</w:t>
                </w:r>
              </w:sdtContent>
            </w:sdt>
          </w:p>
        </w:tc>
        <w:tc>
          <w:tcPr>
            <w:tcW w:w="2381" w:type="pct"/>
          </w:tcPr>
          <w:p w14:paraId="4B97933C" w14:textId="77777777" w:rsidR="00114762" w:rsidRPr="009F0647" w:rsidRDefault="00114762" w:rsidP="007A55C8">
            <w:pPr>
              <w:pStyle w:val="Normaltable"/>
              <w:rPr>
                <w:rFonts w:ascii="Arial" w:hAnsi="Arial" w:cs="Arial"/>
              </w:rPr>
            </w:pPr>
            <w:r w:rsidRPr="009F0647">
              <w:rPr>
                <w:rFonts w:ascii="Arial" w:hAnsi="Arial" w:cs="Arial"/>
              </w:rPr>
              <w:t>Restricted postural change – prolonged sitting</w:t>
            </w:r>
          </w:p>
        </w:tc>
      </w:tr>
      <w:tr w:rsidR="00114762" w:rsidRPr="007A55C8" w14:paraId="3C7EAB5F" w14:textId="77777777" w:rsidTr="005021D7">
        <w:tc>
          <w:tcPr>
            <w:tcW w:w="278" w:type="pct"/>
          </w:tcPr>
          <w:p w14:paraId="2008F38F" w14:textId="43CF5F7E" w:rsidR="00114762" w:rsidRPr="00114762" w:rsidRDefault="006D121C" w:rsidP="007A55C8">
            <w:pPr>
              <w:pStyle w:val="Normaltable"/>
              <w:spacing w:before="0" w:after="0"/>
              <w:ind w:left="342" w:hanging="342"/>
              <w:rPr>
                <w:rFonts w:ascii="Arial" w:hAnsi="Arial" w:cs="Arial"/>
                <w:sz w:val="36"/>
              </w:rPr>
            </w:pPr>
            <w:sdt>
              <w:sdtPr>
                <w:rPr>
                  <w:rFonts w:ascii="Arial" w:hAnsi="Arial" w:cs="Arial"/>
                  <w:sz w:val="36"/>
                </w:rPr>
                <w:id w:val="-643199785"/>
                <w14:checkbox>
                  <w14:checked w14:val="0"/>
                  <w14:checkedState w14:val="0052" w14:font="Wingdings 2"/>
                  <w14:uncheckedState w14:val="2610" w14:font="MS Gothic"/>
                </w14:checkbox>
              </w:sdtPr>
              <w:sdtEndPr/>
              <w:sdtContent>
                <w:r w:rsidR="008A1F74">
                  <w:rPr>
                    <w:rFonts w:ascii="MS Gothic" w:eastAsia="MS Gothic" w:hAnsi="MS Gothic" w:cs="Arial" w:hint="eastAsia"/>
                    <w:sz w:val="36"/>
                  </w:rPr>
                  <w:t>☐</w:t>
                </w:r>
              </w:sdtContent>
            </w:sdt>
          </w:p>
        </w:tc>
        <w:tc>
          <w:tcPr>
            <w:tcW w:w="2062" w:type="pct"/>
          </w:tcPr>
          <w:p w14:paraId="12747F35" w14:textId="77777777" w:rsidR="00114762" w:rsidRPr="009F0647" w:rsidRDefault="00114762" w:rsidP="007A55C8">
            <w:pPr>
              <w:pStyle w:val="Normaltable"/>
              <w:rPr>
                <w:rFonts w:ascii="Arial" w:hAnsi="Arial" w:cs="Arial"/>
              </w:rPr>
            </w:pPr>
            <w:r w:rsidRPr="009F0647">
              <w:rPr>
                <w:rFonts w:ascii="Arial" w:hAnsi="Arial" w:cs="Arial"/>
              </w:rPr>
              <w:t>Lone working on a regular basis</w:t>
            </w:r>
          </w:p>
        </w:tc>
        <w:tc>
          <w:tcPr>
            <w:tcW w:w="278" w:type="pct"/>
          </w:tcPr>
          <w:p w14:paraId="1A40C7F5" w14:textId="77777777" w:rsidR="00114762" w:rsidRPr="00114762" w:rsidRDefault="006D121C" w:rsidP="007A55C8">
            <w:pPr>
              <w:pStyle w:val="Normaltable"/>
              <w:spacing w:before="0" w:after="0"/>
              <w:ind w:left="342" w:hanging="342"/>
              <w:rPr>
                <w:rFonts w:ascii="Arial" w:hAnsi="Arial" w:cs="Arial"/>
                <w:sz w:val="36"/>
              </w:rPr>
            </w:pPr>
            <w:sdt>
              <w:sdtPr>
                <w:rPr>
                  <w:rFonts w:ascii="Arial" w:hAnsi="Arial" w:cs="Arial"/>
                  <w:sz w:val="36"/>
                </w:rPr>
                <w:id w:val="1959995171"/>
                <w14:checkbox>
                  <w14:checked w14:val="0"/>
                  <w14:checkedState w14:val="0052" w14:font="Wingdings 2"/>
                  <w14:uncheckedState w14:val="2610" w14:font="MS Gothic"/>
                </w14:checkbox>
              </w:sdtPr>
              <w:sdtEndPr/>
              <w:sdtContent>
                <w:r w:rsidR="00114762">
                  <w:rPr>
                    <w:rFonts w:ascii="MS Gothic" w:eastAsia="MS Gothic" w:hAnsi="MS Gothic" w:cs="Arial" w:hint="eastAsia"/>
                    <w:sz w:val="36"/>
                  </w:rPr>
                  <w:t>☐</w:t>
                </w:r>
              </w:sdtContent>
            </w:sdt>
          </w:p>
        </w:tc>
        <w:tc>
          <w:tcPr>
            <w:tcW w:w="2381" w:type="pct"/>
          </w:tcPr>
          <w:p w14:paraId="4243C238" w14:textId="77777777" w:rsidR="00114762" w:rsidRPr="009F0647" w:rsidRDefault="00114762" w:rsidP="007A55C8">
            <w:pPr>
              <w:pStyle w:val="Normaltable"/>
              <w:rPr>
                <w:rFonts w:ascii="Arial" w:hAnsi="Arial" w:cs="Arial"/>
              </w:rPr>
            </w:pPr>
            <w:r w:rsidRPr="009F0647">
              <w:rPr>
                <w:rFonts w:ascii="Arial" w:hAnsi="Arial" w:cs="Arial"/>
              </w:rPr>
              <w:t>Restricted postural change – prolonged standing</w:t>
            </w:r>
          </w:p>
        </w:tc>
      </w:tr>
      <w:tr w:rsidR="00114762" w:rsidRPr="007A55C8" w14:paraId="30924B84" w14:textId="77777777" w:rsidTr="005021D7">
        <w:tc>
          <w:tcPr>
            <w:tcW w:w="278" w:type="pct"/>
          </w:tcPr>
          <w:p w14:paraId="62812ADC" w14:textId="77777777" w:rsidR="00114762" w:rsidRPr="00114762" w:rsidRDefault="006D121C" w:rsidP="007A55C8">
            <w:pPr>
              <w:pStyle w:val="Normaltable"/>
              <w:spacing w:before="0" w:after="0"/>
              <w:ind w:left="342" w:hanging="342"/>
              <w:rPr>
                <w:rFonts w:ascii="Arial" w:hAnsi="Arial" w:cs="Arial"/>
                <w:sz w:val="36"/>
              </w:rPr>
            </w:pPr>
            <w:sdt>
              <w:sdtPr>
                <w:rPr>
                  <w:rFonts w:ascii="Arial" w:hAnsi="Arial" w:cs="Arial"/>
                  <w:sz w:val="36"/>
                </w:rPr>
                <w:id w:val="-713892672"/>
                <w14:checkbox>
                  <w14:checked w14:val="0"/>
                  <w14:checkedState w14:val="0052" w14:font="Wingdings 2"/>
                  <w14:uncheckedState w14:val="2610" w14:font="MS Gothic"/>
                </w14:checkbox>
              </w:sdtPr>
              <w:sdtEndPr/>
              <w:sdtContent>
                <w:r w:rsidR="00114762">
                  <w:rPr>
                    <w:rFonts w:ascii="MS Gothic" w:eastAsia="MS Gothic" w:hAnsi="MS Gothic" w:cs="Arial" w:hint="eastAsia"/>
                    <w:sz w:val="36"/>
                  </w:rPr>
                  <w:t>☐</w:t>
                </w:r>
              </w:sdtContent>
            </w:sdt>
          </w:p>
        </w:tc>
        <w:tc>
          <w:tcPr>
            <w:tcW w:w="2062" w:type="pct"/>
          </w:tcPr>
          <w:p w14:paraId="1056217A" w14:textId="77777777" w:rsidR="00114762" w:rsidRPr="009F0647" w:rsidRDefault="00114762" w:rsidP="007A55C8">
            <w:pPr>
              <w:pStyle w:val="Normaltable"/>
              <w:rPr>
                <w:rFonts w:ascii="Arial" w:hAnsi="Arial" w:cs="Arial"/>
              </w:rPr>
            </w:pPr>
            <w:r w:rsidRPr="009F0647">
              <w:rPr>
                <w:rFonts w:ascii="Arial" w:hAnsi="Arial" w:cs="Arial"/>
              </w:rPr>
              <w:t>Night work</w:t>
            </w:r>
          </w:p>
        </w:tc>
        <w:tc>
          <w:tcPr>
            <w:tcW w:w="278" w:type="pct"/>
          </w:tcPr>
          <w:p w14:paraId="534EF9D8" w14:textId="77777777" w:rsidR="00114762" w:rsidRPr="00114762" w:rsidRDefault="006D121C" w:rsidP="007A55C8">
            <w:pPr>
              <w:pStyle w:val="Normaltable"/>
              <w:spacing w:before="0" w:after="0"/>
              <w:ind w:left="342" w:hanging="342"/>
              <w:rPr>
                <w:rFonts w:ascii="Arial" w:hAnsi="Arial" w:cs="Arial"/>
                <w:sz w:val="36"/>
              </w:rPr>
            </w:pPr>
            <w:sdt>
              <w:sdtPr>
                <w:rPr>
                  <w:rFonts w:ascii="Arial" w:hAnsi="Arial" w:cs="Arial"/>
                  <w:sz w:val="36"/>
                </w:rPr>
                <w:id w:val="1952283560"/>
                <w14:checkbox>
                  <w14:checked w14:val="0"/>
                  <w14:checkedState w14:val="0052" w14:font="Wingdings 2"/>
                  <w14:uncheckedState w14:val="2610" w14:font="MS Gothic"/>
                </w14:checkbox>
              </w:sdtPr>
              <w:sdtEndPr/>
              <w:sdtContent>
                <w:r w:rsidR="00114762">
                  <w:rPr>
                    <w:rFonts w:ascii="MS Gothic" w:eastAsia="MS Gothic" w:hAnsi="MS Gothic" w:cs="Arial" w:hint="eastAsia"/>
                    <w:sz w:val="36"/>
                  </w:rPr>
                  <w:t>☐</w:t>
                </w:r>
              </w:sdtContent>
            </w:sdt>
          </w:p>
        </w:tc>
        <w:tc>
          <w:tcPr>
            <w:tcW w:w="2381" w:type="pct"/>
          </w:tcPr>
          <w:p w14:paraId="17D3B9F9" w14:textId="77777777" w:rsidR="00114762" w:rsidRPr="009F0647" w:rsidRDefault="00114762" w:rsidP="007A55C8">
            <w:pPr>
              <w:pStyle w:val="Normaltable"/>
              <w:rPr>
                <w:rFonts w:ascii="Arial" w:hAnsi="Arial" w:cs="Arial"/>
              </w:rPr>
            </w:pPr>
            <w:r w:rsidRPr="009F0647">
              <w:rPr>
                <w:rFonts w:ascii="Arial" w:hAnsi="Arial" w:cs="Arial"/>
              </w:rPr>
              <w:t>Regular/repetitive bending/ squatting/ kneeling/crouching</w:t>
            </w:r>
          </w:p>
        </w:tc>
      </w:tr>
      <w:tr w:rsidR="00114762" w:rsidRPr="007A55C8" w14:paraId="295368F5" w14:textId="77777777" w:rsidTr="005021D7">
        <w:tc>
          <w:tcPr>
            <w:tcW w:w="278" w:type="pct"/>
          </w:tcPr>
          <w:p w14:paraId="7767DA6C" w14:textId="77777777" w:rsidR="00114762" w:rsidRPr="00114762" w:rsidRDefault="006D121C" w:rsidP="007A55C8">
            <w:pPr>
              <w:pStyle w:val="Normaltable"/>
              <w:spacing w:before="0" w:after="0"/>
              <w:ind w:left="342" w:hanging="342"/>
              <w:rPr>
                <w:rFonts w:ascii="Arial" w:hAnsi="Arial" w:cs="Arial"/>
                <w:sz w:val="36"/>
              </w:rPr>
            </w:pPr>
            <w:sdt>
              <w:sdtPr>
                <w:rPr>
                  <w:rFonts w:ascii="Arial" w:hAnsi="Arial" w:cs="Arial"/>
                  <w:sz w:val="36"/>
                </w:rPr>
                <w:id w:val="-1051995549"/>
                <w14:checkbox>
                  <w14:checked w14:val="0"/>
                  <w14:checkedState w14:val="0052" w14:font="Wingdings 2"/>
                  <w14:uncheckedState w14:val="2610" w14:font="MS Gothic"/>
                </w14:checkbox>
              </w:sdtPr>
              <w:sdtEndPr/>
              <w:sdtContent>
                <w:r w:rsidR="00114762">
                  <w:rPr>
                    <w:rFonts w:ascii="MS Gothic" w:eastAsia="MS Gothic" w:hAnsi="MS Gothic" w:cs="Arial" w:hint="eastAsia"/>
                    <w:sz w:val="36"/>
                  </w:rPr>
                  <w:t>☐</w:t>
                </w:r>
              </w:sdtContent>
            </w:sdt>
          </w:p>
        </w:tc>
        <w:tc>
          <w:tcPr>
            <w:tcW w:w="2062" w:type="pct"/>
          </w:tcPr>
          <w:p w14:paraId="66334869" w14:textId="77777777" w:rsidR="00114762" w:rsidRPr="009F0647" w:rsidRDefault="00114762" w:rsidP="007A55C8">
            <w:pPr>
              <w:pStyle w:val="Normaltable"/>
              <w:rPr>
                <w:rFonts w:ascii="Arial" w:hAnsi="Arial" w:cs="Arial"/>
              </w:rPr>
            </w:pPr>
            <w:r w:rsidRPr="009F0647">
              <w:rPr>
                <w:rFonts w:ascii="Arial" w:hAnsi="Arial" w:cs="Arial"/>
              </w:rPr>
              <w:t>Rotating shift work</w:t>
            </w:r>
          </w:p>
        </w:tc>
        <w:tc>
          <w:tcPr>
            <w:tcW w:w="278" w:type="pct"/>
          </w:tcPr>
          <w:p w14:paraId="586DC2A1" w14:textId="77777777" w:rsidR="00114762" w:rsidRPr="00114762" w:rsidRDefault="006D121C" w:rsidP="007A55C8">
            <w:pPr>
              <w:pStyle w:val="Normaltable"/>
              <w:spacing w:before="0" w:after="0"/>
              <w:ind w:left="342" w:hanging="342"/>
              <w:rPr>
                <w:rFonts w:ascii="Arial" w:hAnsi="Arial" w:cs="Arial"/>
                <w:sz w:val="36"/>
              </w:rPr>
            </w:pPr>
            <w:sdt>
              <w:sdtPr>
                <w:rPr>
                  <w:rFonts w:ascii="Arial" w:hAnsi="Arial" w:cs="Arial"/>
                  <w:sz w:val="36"/>
                </w:rPr>
                <w:id w:val="313225150"/>
                <w14:checkbox>
                  <w14:checked w14:val="0"/>
                  <w14:checkedState w14:val="0052" w14:font="Wingdings 2"/>
                  <w14:uncheckedState w14:val="2610" w14:font="MS Gothic"/>
                </w14:checkbox>
              </w:sdtPr>
              <w:sdtEndPr/>
              <w:sdtContent>
                <w:r w:rsidR="00114762">
                  <w:rPr>
                    <w:rFonts w:ascii="MS Gothic" w:eastAsia="MS Gothic" w:hAnsi="MS Gothic" w:cs="Arial" w:hint="eastAsia"/>
                    <w:sz w:val="36"/>
                  </w:rPr>
                  <w:t>☐</w:t>
                </w:r>
              </w:sdtContent>
            </w:sdt>
          </w:p>
        </w:tc>
        <w:tc>
          <w:tcPr>
            <w:tcW w:w="2381" w:type="pct"/>
          </w:tcPr>
          <w:p w14:paraId="05D07634" w14:textId="77777777" w:rsidR="00114762" w:rsidRPr="009F0647" w:rsidRDefault="00114762" w:rsidP="007A55C8">
            <w:pPr>
              <w:pStyle w:val="Normaltable"/>
              <w:rPr>
                <w:rFonts w:ascii="Arial" w:hAnsi="Arial" w:cs="Arial"/>
              </w:rPr>
            </w:pPr>
            <w:r w:rsidRPr="009F0647">
              <w:rPr>
                <w:rFonts w:ascii="Arial" w:hAnsi="Arial" w:cs="Arial"/>
              </w:rPr>
              <w:t>Manual cleaning/ domestic duties</w:t>
            </w:r>
          </w:p>
        </w:tc>
      </w:tr>
      <w:tr w:rsidR="00114762" w:rsidRPr="007A55C8" w14:paraId="6EA6B225" w14:textId="77777777" w:rsidTr="005021D7">
        <w:tc>
          <w:tcPr>
            <w:tcW w:w="278" w:type="pct"/>
          </w:tcPr>
          <w:p w14:paraId="7FEE3E17" w14:textId="77777777" w:rsidR="00114762" w:rsidRPr="00114762" w:rsidRDefault="006D121C" w:rsidP="007A55C8">
            <w:pPr>
              <w:pStyle w:val="Normaltable"/>
              <w:spacing w:before="0" w:after="0"/>
              <w:ind w:left="342" w:hanging="342"/>
              <w:rPr>
                <w:rFonts w:ascii="Arial" w:hAnsi="Arial" w:cs="Arial"/>
                <w:sz w:val="36"/>
              </w:rPr>
            </w:pPr>
            <w:sdt>
              <w:sdtPr>
                <w:rPr>
                  <w:rFonts w:ascii="Arial" w:hAnsi="Arial" w:cs="Arial"/>
                  <w:sz w:val="36"/>
                </w:rPr>
                <w:id w:val="1728025794"/>
                <w14:checkbox>
                  <w14:checked w14:val="0"/>
                  <w14:checkedState w14:val="0052" w14:font="Wingdings 2"/>
                  <w14:uncheckedState w14:val="2610" w14:font="MS Gothic"/>
                </w14:checkbox>
              </w:sdtPr>
              <w:sdtEndPr/>
              <w:sdtContent>
                <w:r w:rsidR="00114762">
                  <w:rPr>
                    <w:rFonts w:ascii="MS Gothic" w:eastAsia="MS Gothic" w:hAnsi="MS Gothic" w:cs="Arial" w:hint="eastAsia"/>
                    <w:sz w:val="36"/>
                  </w:rPr>
                  <w:t>☐</w:t>
                </w:r>
              </w:sdtContent>
            </w:sdt>
          </w:p>
        </w:tc>
        <w:tc>
          <w:tcPr>
            <w:tcW w:w="2062" w:type="pct"/>
          </w:tcPr>
          <w:p w14:paraId="71D0F64F" w14:textId="77777777" w:rsidR="00114762" w:rsidRPr="009F0647" w:rsidRDefault="00114762" w:rsidP="007A55C8">
            <w:pPr>
              <w:pStyle w:val="Normaltable"/>
              <w:rPr>
                <w:rFonts w:ascii="Arial" w:hAnsi="Arial" w:cs="Arial"/>
              </w:rPr>
            </w:pPr>
            <w:r w:rsidRPr="009F0647">
              <w:rPr>
                <w:rFonts w:ascii="Arial" w:hAnsi="Arial" w:cs="Arial"/>
              </w:rPr>
              <w:t>Working on/ or near a road</w:t>
            </w:r>
          </w:p>
        </w:tc>
        <w:tc>
          <w:tcPr>
            <w:tcW w:w="278" w:type="pct"/>
          </w:tcPr>
          <w:p w14:paraId="78861B93" w14:textId="6D23861E" w:rsidR="00114762" w:rsidRPr="00114762" w:rsidRDefault="006D121C" w:rsidP="007A55C8">
            <w:pPr>
              <w:pStyle w:val="Normaltable"/>
              <w:spacing w:before="0" w:after="0"/>
              <w:ind w:left="342" w:hanging="342"/>
              <w:rPr>
                <w:rFonts w:ascii="Arial" w:hAnsi="Arial" w:cs="Arial"/>
                <w:sz w:val="36"/>
              </w:rPr>
            </w:pPr>
            <w:sdt>
              <w:sdtPr>
                <w:rPr>
                  <w:rFonts w:ascii="Arial" w:hAnsi="Arial" w:cs="Arial"/>
                  <w:sz w:val="36"/>
                </w:rPr>
                <w:id w:val="1980485124"/>
                <w14:checkbox>
                  <w14:checked w14:val="1"/>
                  <w14:checkedState w14:val="0052" w14:font="Wingdings 2"/>
                  <w14:uncheckedState w14:val="2610" w14:font="MS Gothic"/>
                </w14:checkbox>
              </w:sdtPr>
              <w:sdtEndPr/>
              <w:sdtContent>
                <w:r w:rsidR="00FE6DBD">
                  <w:rPr>
                    <w:rFonts w:ascii="Wingdings 2" w:eastAsia="Wingdings 2" w:hAnsi="Wingdings 2" w:cs="Wingdings 2"/>
                    <w:sz w:val="36"/>
                  </w:rPr>
                  <w:t>R</w:t>
                </w:r>
              </w:sdtContent>
            </w:sdt>
          </w:p>
        </w:tc>
        <w:tc>
          <w:tcPr>
            <w:tcW w:w="2381" w:type="pct"/>
          </w:tcPr>
          <w:p w14:paraId="4BDCBF60" w14:textId="77777777" w:rsidR="00114762" w:rsidRPr="009F0647" w:rsidRDefault="00114762" w:rsidP="007A55C8">
            <w:pPr>
              <w:pStyle w:val="Normaltable"/>
              <w:rPr>
                <w:rFonts w:ascii="Arial" w:hAnsi="Arial" w:cs="Arial"/>
              </w:rPr>
            </w:pPr>
            <w:r w:rsidRPr="009F0647">
              <w:rPr>
                <w:rFonts w:ascii="Arial" w:hAnsi="Arial" w:cs="Arial"/>
              </w:rPr>
              <w:t>Regular work outdoors</w:t>
            </w:r>
          </w:p>
        </w:tc>
      </w:tr>
      <w:tr w:rsidR="00114762" w:rsidRPr="007A55C8" w14:paraId="42944026" w14:textId="77777777" w:rsidTr="005021D7">
        <w:tc>
          <w:tcPr>
            <w:tcW w:w="278" w:type="pct"/>
          </w:tcPr>
          <w:p w14:paraId="0C0D2157" w14:textId="65E2E1DE" w:rsidR="00114762" w:rsidRPr="00114762" w:rsidRDefault="006D121C" w:rsidP="007A55C8">
            <w:pPr>
              <w:pStyle w:val="Normaltable"/>
              <w:spacing w:before="0" w:after="0"/>
              <w:ind w:left="342" w:hanging="342"/>
              <w:rPr>
                <w:rFonts w:ascii="Arial" w:hAnsi="Arial" w:cs="Arial"/>
                <w:sz w:val="36"/>
              </w:rPr>
            </w:pPr>
            <w:sdt>
              <w:sdtPr>
                <w:rPr>
                  <w:rFonts w:ascii="Arial" w:hAnsi="Arial" w:cs="Arial"/>
                  <w:sz w:val="36"/>
                </w:rPr>
                <w:id w:val="1228576869"/>
                <w14:checkbox>
                  <w14:checked w14:val="1"/>
                  <w14:checkedState w14:val="0052" w14:font="Wingdings 2"/>
                  <w14:uncheckedState w14:val="2610" w14:font="MS Gothic"/>
                </w14:checkbox>
              </w:sdtPr>
              <w:sdtEndPr/>
              <w:sdtContent>
                <w:r w:rsidR="008A1F74">
                  <w:rPr>
                    <w:rFonts w:ascii="Wingdings 2" w:eastAsia="Wingdings 2" w:hAnsi="Wingdings 2" w:cs="Wingdings 2"/>
                    <w:sz w:val="36"/>
                  </w:rPr>
                  <w:t>R</w:t>
                </w:r>
              </w:sdtContent>
            </w:sdt>
          </w:p>
        </w:tc>
        <w:tc>
          <w:tcPr>
            <w:tcW w:w="2062" w:type="pct"/>
          </w:tcPr>
          <w:p w14:paraId="6EC4CFA8" w14:textId="77777777" w:rsidR="00114762" w:rsidRPr="009F0647" w:rsidRDefault="00114762" w:rsidP="007A55C8">
            <w:pPr>
              <w:pStyle w:val="Normaltable"/>
              <w:rPr>
                <w:rFonts w:ascii="Arial" w:hAnsi="Arial" w:cs="Arial"/>
              </w:rPr>
            </w:pPr>
            <w:r w:rsidRPr="009F0647">
              <w:rPr>
                <w:rFonts w:ascii="Arial" w:hAnsi="Arial" w:cs="Arial"/>
              </w:rPr>
              <w:t>Significant use of computers (display screen equipment)</w:t>
            </w:r>
          </w:p>
        </w:tc>
        <w:tc>
          <w:tcPr>
            <w:tcW w:w="278" w:type="pct"/>
          </w:tcPr>
          <w:p w14:paraId="0F5F640F" w14:textId="77777777" w:rsidR="00114762" w:rsidRPr="00114762" w:rsidRDefault="006D121C" w:rsidP="007A55C8">
            <w:pPr>
              <w:pStyle w:val="Normaltable"/>
              <w:spacing w:before="0" w:after="0"/>
              <w:ind w:left="342" w:hanging="342"/>
              <w:rPr>
                <w:rFonts w:ascii="Arial" w:hAnsi="Arial" w:cs="Arial"/>
                <w:sz w:val="36"/>
              </w:rPr>
            </w:pPr>
            <w:sdt>
              <w:sdtPr>
                <w:rPr>
                  <w:rFonts w:ascii="Arial" w:hAnsi="Arial" w:cs="Arial"/>
                  <w:sz w:val="36"/>
                </w:rPr>
                <w:id w:val="679700646"/>
                <w14:checkbox>
                  <w14:checked w14:val="0"/>
                  <w14:checkedState w14:val="0052" w14:font="Wingdings 2"/>
                  <w14:uncheckedState w14:val="2610" w14:font="MS Gothic"/>
                </w14:checkbox>
              </w:sdtPr>
              <w:sdtEndPr/>
              <w:sdtContent>
                <w:r w:rsidR="00114762">
                  <w:rPr>
                    <w:rFonts w:ascii="MS Gothic" w:eastAsia="MS Gothic" w:hAnsi="MS Gothic" w:cs="Arial" w:hint="eastAsia"/>
                    <w:sz w:val="36"/>
                  </w:rPr>
                  <w:t>☐</w:t>
                </w:r>
              </w:sdtContent>
            </w:sdt>
          </w:p>
        </w:tc>
        <w:tc>
          <w:tcPr>
            <w:tcW w:w="2381" w:type="pct"/>
          </w:tcPr>
          <w:p w14:paraId="598E4906" w14:textId="77777777" w:rsidR="00114762" w:rsidRPr="009F0647" w:rsidRDefault="00114762" w:rsidP="007A55C8">
            <w:pPr>
              <w:pStyle w:val="Normaltable"/>
              <w:rPr>
                <w:rFonts w:ascii="Arial" w:hAnsi="Arial" w:cs="Arial"/>
              </w:rPr>
            </w:pPr>
            <w:r w:rsidRPr="009F0647">
              <w:rPr>
                <w:rFonts w:ascii="Arial" w:hAnsi="Arial" w:cs="Arial"/>
              </w:rPr>
              <w:t>Work with vulnerable children or vulnerable adults</w:t>
            </w:r>
          </w:p>
        </w:tc>
      </w:tr>
      <w:tr w:rsidR="00114762" w:rsidRPr="007A55C8" w14:paraId="2FBE89B7" w14:textId="77777777" w:rsidTr="005021D7">
        <w:tc>
          <w:tcPr>
            <w:tcW w:w="278" w:type="pct"/>
          </w:tcPr>
          <w:p w14:paraId="4C6DCAE5" w14:textId="77777777" w:rsidR="00114762" w:rsidRPr="00114762" w:rsidRDefault="006D121C" w:rsidP="007A55C8">
            <w:pPr>
              <w:pStyle w:val="Normaltable"/>
              <w:spacing w:before="0" w:after="0"/>
              <w:ind w:left="342" w:hanging="342"/>
              <w:rPr>
                <w:rFonts w:ascii="Arial" w:hAnsi="Arial" w:cs="Arial"/>
                <w:sz w:val="36"/>
              </w:rPr>
            </w:pPr>
            <w:sdt>
              <w:sdtPr>
                <w:rPr>
                  <w:rFonts w:ascii="Arial" w:hAnsi="Arial" w:cs="Arial"/>
                  <w:sz w:val="36"/>
                </w:rPr>
                <w:id w:val="1879515587"/>
                <w14:checkbox>
                  <w14:checked w14:val="0"/>
                  <w14:checkedState w14:val="0052" w14:font="Wingdings 2"/>
                  <w14:uncheckedState w14:val="2610" w14:font="MS Gothic"/>
                </w14:checkbox>
              </w:sdtPr>
              <w:sdtEndPr/>
              <w:sdtContent>
                <w:r w:rsidR="00114762">
                  <w:rPr>
                    <w:rFonts w:ascii="MS Gothic" w:eastAsia="MS Gothic" w:hAnsi="MS Gothic" w:cs="Arial" w:hint="eastAsia"/>
                    <w:sz w:val="36"/>
                  </w:rPr>
                  <w:t>☐</w:t>
                </w:r>
              </w:sdtContent>
            </w:sdt>
          </w:p>
        </w:tc>
        <w:tc>
          <w:tcPr>
            <w:tcW w:w="2062" w:type="pct"/>
          </w:tcPr>
          <w:p w14:paraId="2B0D8BE8" w14:textId="77777777" w:rsidR="00114762" w:rsidRPr="009F0647" w:rsidRDefault="00114762" w:rsidP="007A55C8">
            <w:pPr>
              <w:pStyle w:val="Normaltable"/>
              <w:rPr>
                <w:rFonts w:ascii="Arial" w:hAnsi="Arial" w:cs="Arial"/>
              </w:rPr>
            </w:pPr>
            <w:r w:rsidRPr="009F0647">
              <w:rPr>
                <w:rFonts w:ascii="Arial" w:hAnsi="Arial" w:cs="Arial"/>
              </w:rPr>
              <w:t>Undertaking repetitive tasks</w:t>
            </w:r>
          </w:p>
        </w:tc>
        <w:tc>
          <w:tcPr>
            <w:tcW w:w="278" w:type="pct"/>
          </w:tcPr>
          <w:p w14:paraId="41BD1F85" w14:textId="77777777" w:rsidR="00114762" w:rsidRPr="00114762" w:rsidRDefault="006D121C" w:rsidP="007A55C8">
            <w:pPr>
              <w:pStyle w:val="Normaltable"/>
              <w:spacing w:before="0" w:after="0"/>
              <w:ind w:left="342" w:hanging="342"/>
              <w:rPr>
                <w:rFonts w:ascii="Arial" w:hAnsi="Arial" w:cs="Arial"/>
                <w:sz w:val="36"/>
              </w:rPr>
            </w:pPr>
            <w:sdt>
              <w:sdtPr>
                <w:rPr>
                  <w:rFonts w:ascii="Arial" w:hAnsi="Arial" w:cs="Arial"/>
                  <w:sz w:val="36"/>
                </w:rPr>
                <w:id w:val="772055746"/>
                <w14:checkbox>
                  <w14:checked w14:val="0"/>
                  <w14:checkedState w14:val="0052" w14:font="Wingdings 2"/>
                  <w14:uncheckedState w14:val="2610" w14:font="MS Gothic"/>
                </w14:checkbox>
              </w:sdtPr>
              <w:sdtEndPr/>
              <w:sdtContent>
                <w:r w:rsidR="00114762">
                  <w:rPr>
                    <w:rFonts w:ascii="MS Gothic" w:eastAsia="MS Gothic" w:hAnsi="MS Gothic" w:cs="Arial" w:hint="eastAsia"/>
                    <w:sz w:val="36"/>
                  </w:rPr>
                  <w:t>☐</w:t>
                </w:r>
              </w:sdtContent>
            </w:sdt>
          </w:p>
        </w:tc>
        <w:tc>
          <w:tcPr>
            <w:tcW w:w="2381" w:type="pct"/>
          </w:tcPr>
          <w:p w14:paraId="0F6EFBCC" w14:textId="77777777" w:rsidR="00114762" w:rsidRPr="009F0647" w:rsidRDefault="00114762" w:rsidP="007A55C8">
            <w:pPr>
              <w:pStyle w:val="Normaltable"/>
              <w:rPr>
                <w:rFonts w:ascii="Arial" w:hAnsi="Arial" w:cs="Arial"/>
              </w:rPr>
            </w:pPr>
            <w:r w:rsidRPr="009F0647">
              <w:rPr>
                <w:rFonts w:ascii="Arial" w:hAnsi="Arial" w:cs="Arial"/>
              </w:rPr>
              <w:t>Working with challenging behaviours</w:t>
            </w:r>
          </w:p>
        </w:tc>
      </w:tr>
      <w:tr w:rsidR="00114762" w:rsidRPr="007A55C8" w14:paraId="02E5BF7E" w14:textId="77777777" w:rsidTr="005021D7">
        <w:tc>
          <w:tcPr>
            <w:tcW w:w="278" w:type="pct"/>
          </w:tcPr>
          <w:p w14:paraId="3BB60BB2" w14:textId="77777777" w:rsidR="00114762" w:rsidRPr="00114762" w:rsidRDefault="006D121C" w:rsidP="007A55C8">
            <w:pPr>
              <w:pStyle w:val="Normaltable"/>
              <w:spacing w:before="0" w:after="0"/>
              <w:ind w:left="342" w:hanging="342"/>
              <w:rPr>
                <w:rFonts w:ascii="Arial" w:hAnsi="Arial" w:cs="Arial"/>
                <w:sz w:val="36"/>
              </w:rPr>
            </w:pPr>
            <w:sdt>
              <w:sdtPr>
                <w:rPr>
                  <w:rFonts w:ascii="Arial" w:hAnsi="Arial" w:cs="Arial"/>
                  <w:sz w:val="36"/>
                </w:rPr>
                <w:id w:val="-1486618461"/>
                <w14:checkbox>
                  <w14:checked w14:val="0"/>
                  <w14:checkedState w14:val="0052" w14:font="Wingdings 2"/>
                  <w14:uncheckedState w14:val="2610" w14:font="MS Gothic"/>
                </w14:checkbox>
              </w:sdtPr>
              <w:sdtEndPr/>
              <w:sdtContent>
                <w:r w:rsidR="00114762">
                  <w:rPr>
                    <w:rFonts w:ascii="MS Gothic" w:eastAsia="MS Gothic" w:hAnsi="MS Gothic" w:cs="Arial" w:hint="eastAsia"/>
                    <w:sz w:val="36"/>
                  </w:rPr>
                  <w:t>☐</w:t>
                </w:r>
              </w:sdtContent>
            </w:sdt>
          </w:p>
        </w:tc>
        <w:tc>
          <w:tcPr>
            <w:tcW w:w="2062" w:type="pct"/>
          </w:tcPr>
          <w:p w14:paraId="51EB79D0" w14:textId="77777777" w:rsidR="00114762" w:rsidRPr="009F0647" w:rsidRDefault="00114762" w:rsidP="007A55C8">
            <w:pPr>
              <w:pStyle w:val="Normaltable"/>
              <w:rPr>
                <w:rFonts w:ascii="Arial" w:hAnsi="Arial" w:cs="Arial"/>
              </w:rPr>
            </w:pPr>
            <w:r w:rsidRPr="009F0647">
              <w:rPr>
                <w:rFonts w:ascii="Arial" w:hAnsi="Arial" w:cs="Arial"/>
              </w:rPr>
              <w:t>Continual telephone use (call centres)</w:t>
            </w:r>
          </w:p>
        </w:tc>
        <w:tc>
          <w:tcPr>
            <w:tcW w:w="278" w:type="pct"/>
          </w:tcPr>
          <w:p w14:paraId="51AD0BB6" w14:textId="77777777" w:rsidR="00114762" w:rsidRPr="00114762" w:rsidRDefault="006D121C" w:rsidP="007A55C8">
            <w:pPr>
              <w:pStyle w:val="Normaltable"/>
              <w:spacing w:before="0" w:after="0"/>
              <w:ind w:left="342" w:hanging="342"/>
              <w:rPr>
                <w:rFonts w:ascii="Arial" w:hAnsi="Arial" w:cs="Arial"/>
                <w:sz w:val="36"/>
              </w:rPr>
            </w:pPr>
            <w:sdt>
              <w:sdtPr>
                <w:rPr>
                  <w:rFonts w:ascii="Arial" w:hAnsi="Arial" w:cs="Arial"/>
                  <w:sz w:val="36"/>
                </w:rPr>
                <w:id w:val="-1485388068"/>
                <w14:checkbox>
                  <w14:checked w14:val="0"/>
                  <w14:checkedState w14:val="0052" w14:font="Wingdings 2"/>
                  <w14:uncheckedState w14:val="2610" w14:font="MS Gothic"/>
                </w14:checkbox>
              </w:sdtPr>
              <w:sdtEndPr/>
              <w:sdtContent>
                <w:r w:rsidR="00114762">
                  <w:rPr>
                    <w:rFonts w:ascii="MS Gothic" w:eastAsia="MS Gothic" w:hAnsi="MS Gothic" w:cs="Arial" w:hint="eastAsia"/>
                    <w:sz w:val="36"/>
                  </w:rPr>
                  <w:t>☐</w:t>
                </w:r>
              </w:sdtContent>
            </w:sdt>
          </w:p>
        </w:tc>
        <w:tc>
          <w:tcPr>
            <w:tcW w:w="2381" w:type="pct"/>
          </w:tcPr>
          <w:p w14:paraId="76A71536" w14:textId="77777777" w:rsidR="00114762" w:rsidRPr="009F0647" w:rsidRDefault="00114762" w:rsidP="007A55C8">
            <w:pPr>
              <w:pStyle w:val="Normaltable"/>
              <w:rPr>
                <w:rFonts w:ascii="Arial" w:hAnsi="Arial" w:cs="Arial"/>
              </w:rPr>
            </w:pPr>
            <w:r w:rsidRPr="009F0647">
              <w:rPr>
                <w:rFonts w:ascii="Arial" w:hAnsi="Arial" w:cs="Arial"/>
              </w:rPr>
              <w:t>Regular work with skin irritants/ allergens</w:t>
            </w:r>
          </w:p>
        </w:tc>
      </w:tr>
      <w:tr w:rsidR="00114762" w:rsidRPr="007A55C8" w14:paraId="1A7C8687" w14:textId="77777777" w:rsidTr="005021D7">
        <w:tc>
          <w:tcPr>
            <w:tcW w:w="278" w:type="pct"/>
          </w:tcPr>
          <w:p w14:paraId="42EFF673" w14:textId="77777777" w:rsidR="00114762" w:rsidRPr="00114762" w:rsidRDefault="006D121C" w:rsidP="007A55C8">
            <w:pPr>
              <w:pStyle w:val="Normaltable"/>
              <w:spacing w:before="0" w:after="0"/>
              <w:ind w:left="342" w:hanging="342"/>
              <w:rPr>
                <w:rFonts w:ascii="Arial" w:hAnsi="Arial" w:cs="Arial"/>
                <w:sz w:val="36"/>
              </w:rPr>
            </w:pPr>
            <w:sdt>
              <w:sdtPr>
                <w:rPr>
                  <w:rFonts w:ascii="Arial" w:hAnsi="Arial" w:cs="Arial"/>
                  <w:sz w:val="36"/>
                </w:rPr>
                <w:id w:val="-983777578"/>
                <w14:checkbox>
                  <w14:checked w14:val="0"/>
                  <w14:checkedState w14:val="0052" w14:font="Wingdings 2"/>
                  <w14:uncheckedState w14:val="2610" w14:font="MS Gothic"/>
                </w14:checkbox>
              </w:sdtPr>
              <w:sdtEndPr/>
              <w:sdtContent>
                <w:r w:rsidR="00114762">
                  <w:rPr>
                    <w:rFonts w:ascii="MS Gothic" w:eastAsia="MS Gothic" w:hAnsi="MS Gothic" w:cs="Arial" w:hint="eastAsia"/>
                    <w:sz w:val="36"/>
                  </w:rPr>
                  <w:t>☐</w:t>
                </w:r>
              </w:sdtContent>
            </w:sdt>
          </w:p>
        </w:tc>
        <w:tc>
          <w:tcPr>
            <w:tcW w:w="2062" w:type="pct"/>
          </w:tcPr>
          <w:p w14:paraId="0ACE8408" w14:textId="77777777" w:rsidR="00114762" w:rsidRPr="009F0647" w:rsidRDefault="00114762" w:rsidP="007A55C8">
            <w:pPr>
              <w:pStyle w:val="Normaltable"/>
              <w:rPr>
                <w:rFonts w:ascii="Arial" w:hAnsi="Arial" w:cs="Arial"/>
              </w:rPr>
            </w:pPr>
            <w:r w:rsidRPr="009F0647">
              <w:rPr>
                <w:rFonts w:ascii="Arial" w:hAnsi="Arial" w:cs="Arial"/>
              </w:rPr>
              <w:t>Work requiring hearing protection (exposure to noise above action levels)</w:t>
            </w:r>
          </w:p>
        </w:tc>
        <w:tc>
          <w:tcPr>
            <w:tcW w:w="278" w:type="pct"/>
          </w:tcPr>
          <w:p w14:paraId="2FABE0C1" w14:textId="77777777" w:rsidR="00114762" w:rsidRPr="00114762" w:rsidRDefault="006D121C" w:rsidP="007A55C8">
            <w:pPr>
              <w:pStyle w:val="Normaltable"/>
              <w:spacing w:before="0" w:after="0"/>
              <w:ind w:left="342" w:hanging="342"/>
              <w:rPr>
                <w:rFonts w:ascii="Arial" w:hAnsi="Arial" w:cs="Arial"/>
                <w:sz w:val="36"/>
              </w:rPr>
            </w:pPr>
            <w:sdt>
              <w:sdtPr>
                <w:rPr>
                  <w:rFonts w:ascii="Arial" w:hAnsi="Arial" w:cs="Arial"/>
                  <w:sz w:val="36"/>
                </w:rPr>
                <w:id w:val="-558864020"/>
                <w14:checkbox>
                  <w14:checked w14:val="0"/>
                  <w14:checkedState w14:val="0052" w14:font="Wingdings 2"/>
                  <w14:uncheckedState w14:val="2610" w14:font="MS Gothic"/>
                </w14:checkbox>
              </w:sdtPr>
              <w:sdtEndPr/>
              <w:sdtContent>
                <w:r w:rsidR="00114762">
                  <w:rPr>
                    <w:rFonts w:ascii="MS Gothic" w:eastAsia="MS Gothic" w:hAnsi="MS Gothic" w:cs="Arial" w:hint="eastAsia"/>
                    <w:sz w:val="36"/>
                  </w:rPr>
                  <w:t>☐</w:t>
                </w:r>
              </w:sdtContent>
            </w:sdt>
          </w:p>
        </w:tc>
        <w:tc>
          <w:tcPr>
            <w:tcW w:w="2381" w:type="pct"/>
          </w:tcPr>
          <w:p w14:paraId="6FDA0847" w14:textId="77777777" w:rsidR="00114762" w:rsidRPr="009F0647" w:rsidRDefault="00114762" w:rsidP="007A55C8">
            <w:pPr>
              <w:pStyle w:val="Normaltable"/>
              <w:rPr>
                <w:rFonts w:ascii="Arial" w:hAnsi="Arial" w:cs="Arial"/>
              </w:rPr>
            </w:pPr>
            <w:r w:rsidRPr="009F0647">
              <w:rPr>
                <w:rFonts w:ascii="Arial" w:hAnsi="Arial" w:cs="Arial"/>
              </w:rPr>
              <w:t>Regular work with respiratory irritants/ allergens (exposure to dust, fumes, chemicals, fibres)</w:t>
            </w:r>
          </w:p>
        </w:tc>
      </w:tr>
      <w:tr w:rsidR="00114762" w:rsidRPr="007A55C8" w14:paraId="27E36EA6" w14:textId="77777777" w:rsidTr="005021D7">
        <w:tc>
          <w:tcPr>
            <w:tcW w:w="278" w:type="pct"/>
          </w:tcPr>
          <w:p w14:paraId="3641B0E6" w14:textId="77777777" w:rsidR="00114762" w:rsidRPr="00114762" w:rsidRDefault="006D121C" w:rsidP="007A55C8">
            <w:pPr>
              <w:pStyle w:val="Normaltable"/>
              <w:spacing w:before="0" w:after="0"/>
              <w:ind w:left="342" w:hanging="342"/>
              <w:rPr>
                <w:rFonts w:ascii="Arial" w:hAnsi="Arial" w:cs="Arial"/>
                <w:sz w:val="36"/>
              </w:rPr>
            </w:pPr>
            <w:sdt>
              <w:sdtPr>
                <w:rPr>
                  <w:rFonts w:ascii="Arial" w:hAnsi="Arial" w:cs="Arial"/>
                  <w:sz w:val="36"/>
                </w:rPr>
                <w:id w:val="276218694"/>
                <w14:checkbox>
                  <w14:checked w14:val="0"/>
                  <w14:checkedState w14:val="0052" w14:font="Wingdings 2"/>
                  <w14:uncheckedState w14:val="2610" w14:font="MS Gothic"/>
                </w14:checkbox>
              </w:sdtPr>
              <w:sdtEndPr/>
              <w:sdtContent>
                <w:r w:rsidR="00114762">
                  <w:rPr>
                    <w:rFonts w:ascii="MS Gothic" w:eastAsia="MS Gothic" w:hAnsi="MS Gothic" w:cs="Arial" w:hint="eastAsia"/>
                    <w:sz w:val="36"/>
                  </w:rPr>
                  <w:t>☐</w:t>
                </w:r>
              </w:sdtContent>
            </w:sdt>
          </w:p>
        </w:tc>
        <w:tc>
          <w:tcPr>
            <w:tcW w:w="2062" w:type="pct"/>
          </w:tcPr>
          <w:p w14:paraId="112C48D1" w14:textId="77777777" w:rsidR="00114762" w:rsidRPr="009F0647" w:rsidRDefault="00114762" w:rsidP="007A55C8">
            <w:pPr>
              <w:pStyle w:val="Normaltable"/>
              <w:rPr>
                <w:rFonts w:ascii="Arial" w:hAnsi="Arial" w:cs="Arial"/>
              </w:rPr>
            </w:pPr>
            <w:r w:rsidRPr="009F0647">
              <w:rPr>
                <w:rFonts w:ascii="Arial" w:hAnsi="Arial" w:cs="Arial"/>
              </w:rPr>
              <w:t>Work requiring respirators or masks</w:t>
            </w:r>
          </w:p>
        </w:tc>
        <w:tc>
          <w:tcPr>
            <w:tcW w:w="278" w:type="pct"/>
          </w:tcPr>
          <w:p w14:paraId="6AF2248F" w14:textId="77777777" w:rsidR="00114762" w:rsidRPr="00114762" w:rsidRDefault="006D121C" w:rsidP="007A55C8">
            <w:pPr>
              <w:pStyle w:val="Normaltable"/>
              <w:spacing w:before="0" w:after="0"/>
              <w:ind w:left="342" w:hanging="342"/>
              <w:rPr>
                <w:rFonts w:ascii="Arial" w:hAnsi="Arial" w:cs="Arial"/>
                <w:sz w:val="36"/>
              </w:rPr>
            </w:pPr>
            <w:sdt>
              <w:sdtPr>
                <w:rPr>
                  <w:rFonts w:ascii="Arial" w:hAnsi="Arial" w:cs="Arial"/>
                  <w:sz w:val="36"/>
                </w:rPr>
                <w:id w:val="281388817"/>
                <w14:checkbox>
                  <w14:checked w14:val="0"/>
                  <w14:checkedState w14:val="0052" w14:font="Wingdings 2"/>
                  <w14:uncheckedState w14:val="2610" w14:font="MS Gothic"/>
                </w14:checkbox>
              </w:sdtPr>
              <w:sdtEndPr/>
              <w:sdtContent>
                <w:r w:rsidR="00114762">
                  <w:rPr>
                    <w:rFonts w:ascii="MS Gothic" w:eastAsia="MS Gothic" w:hAnsi="MS Gothic" w:cs="Arial" w:hint="eastAsia"/>
                    <w:sz w:val="36"/>
                  </w:rPr>
                  <w:t>☐</w:t>
                </w:r>
              </w:sdtContent>
            </w:sdt>
          </w:p>
        </w:tc>
        <w:tc>
          <w:tcPr>
            <w:tcW w:w="2381" w:type="pct"/>
          </w:tcPr>
          <w:p w14:paraId="66716959" w14:textId="77777777" w:rsidR="00114762" w:rsidRPr="009F0647" w:rsidRDefault="00114762" w:rsidP="007A55C8">
            <w:pPr>
              <w:pStyle w:val="Normaltable"/>
              <w:rPr>
                <w:rFonts w:ascii="Arial" w:hAnsi="Arial" w:cs="Arial"/>
              </w:rPr>
            </w:pPr>
            <w:r w:rsidRPr="009F0647">
              <w:rPr>
                <w:rFonts w:ascii="Arial" w:hAnsi="Arial" w:cs="Arial"/>
              </w:rPr>
              <w:t>Work with vibrating tools/ machinery</w:t>
            </w:r>
          </w:p>
        </w:tc>
      </w:tr>
      <w:tr w:rsidR="00114762" w:rsidRPr="007A55C8" w14:paraId="7516FAED" w14:textId="77777777" w:rsidTr="005021D7">
        <w:tc>
          <w:tcPr>
            <w:tcW w:w="278" w:type="pct"/>
          </w:tcPr>
          <w:p w14:paraId="5B189EAF" w14:textId="77777777" w:rsidR="00114762" w:rsidRPr="00114762" w:rsidRDefault="006D121C" w:rsidP="007A55C8">
            <w:pPr>
              <w:pStyle w:val="Normaltable"/>
              <w:spacing w:before="0" w:after="0"/>
              <w:ind w:left="342" w:hanging="342"/>
              <w:rPr>
                <w:rFonts w:ascii="Arial" w:hAnsi="Arial" w:cs="Arial"/>
                <w:sz w:val="36"/>
              </w:rPr>
            </w:pPr>
            <w:sdt>
              <w:sdtPr>
                <w:rPr>
                  <w:rFonts w:ascii="Arial" w:hAnsi="Arial" w:cs="Arial"/>
                  <w:sz w:val="36"/>
                </w:rPr>
                <w:id w:val="1241456630"/>
                <w14:checkbox>
                  <w14:checked w14:val="0"/>
                  <w14:checkedState w14:val="0052" w14:font="Wingdings 2"/>
                  <w14:uncheckedState w14:val="2610" w14:font="MS Gothic"/>
                </w14:checkbox>
              </w:sdtPr>
              <w:sdtEndPr/>
              <w:sdtContent>
                <w:r w:rsidR="00114762">
                  <w:rPr>
                    <w:rFonts w:ascii="MS Gothic" w:eastAsia="MS Gothic" w:hAnsi="MS Gothic" w:cs="Arial" w:hint="eastAsia"/>
                    <w:sz w:val="36"/>
                  </w:rPr>
                  <w:t>☐</w:t>
                </w:r>
              </w:sdtContent>
            </w:sdt>
          </w:p>
        </w:tc>
        <w:tc>
          <w:tcPr>
            <w:tcW w:w="2062" w:type="pct"/>
          </w:tcPr>
          <w:p w14:paraId="5A8C8B3F" w14:textId="77777777" w:rsidR="00114762" w:rsidRPr="009F0647" w:rsidRDefault="00114762" w:rsidP="007A55C8">
            <w:pPr>
              <w:pStyle w:val="Normaltable"/>
              <w:rPr>
                <w:rFonts w:ascii="Arial" w:hAnsi="Arial" w:cs="Arial"/>
              </w:rPr>
            </w:pPr>
            <w:r w:rsidRPr="009F0647">
              <w:rPr>
                <w:rFonts w:ascii="Arial" w:hAnsi="Arial" w:cs="Arial"/>
              </w:rPr>
              <w:t>Work involving food handling</w:t>
            </w:r>
          </w:p>
        </w:tc>
        <w:tc>
          <w:tcPr>
            <w:tcW w:w="278" w:type="pct"/>
          </w:tcPr>
          <w:p w14:paraId="5CC6CA66" w14:textId="33181973" w:rsidR="00114762" w:rsidRPr="00114762" w:rsidRDefault="006D121C" w:rsidP="007A55C8">
            <w:pPr>
              <w:pStyle w:val="Normaltable"/>
              <w:spacing w:before="0" w:after="0"/>
              <w:ind w:left="342" w:hanging="342"/>
              <w:rPr>
                <w:rFonts w:ascii="Arial" w:hAnsi="Arial" w:cs="Arial"/>
                <w:sz w:val="36"/>
              </w:rPr>
            </w:pPr>
            <w:sdt>
              <w:sdtPr>
                <w:rPr>
                  <w:rFonts w:ascii="Arial" w:hAnsi="Arial" w:cs="Arial"/>
                  <w:sz w:val="36"/>
                </w:rPr>
                <w:id w:val="2060897773"/>
                <w14:checkbox>
                  <w14:checked w14:val="0"/>
                  <w14:checkedState w14:val="0052" w14:font="Wingdings 2"/>
                  <w14:uncheckedState w14:val="2610" w14:font="MS Gothic"/>
                </w14:checkbox>
              </w:sdtPr>
              <w:sdtEndPr/>
              <w:sdtContent>
                <w:r w:rsidR="00DA7303">
                  <w:rPr>
                    <w:rFonts w:ascii="MS Gothic" w:eastAsia="MS Gothic" w:hAnsi="MS Gothic" w:cs="Arial" w:hint="eastAsia"/>
                    <w:sz w:val="36"/>
                  </w:rPr>
                  <w:t>☐</w:t>
                </w:r>
              </w:sdtContent>
            </w:sdt>
          </w:p>
        </w:tc>
        <w:tc>
          <w:tcPr>
            <w:tcW w:w="2381" w:type="pct"/>
          </w:tcPr>
          <w:p w14:paraId="514F9514" w14:textId="77777777" w:rsidR="00114762" w:rsidRPr="009F0647" w:rsidRDefault="00114762" w:rsidP="007A55C8">
            <w:pPr>
              <w:pStyle w:val="Normaltable"/>
              <w:rPr>
                <w:rFonts w:ascii="Arial" w:hAnsi="Arial" w:cs="Arial"/>
              </w:rPr>
            </w:pPr>
            <w:r w:rsidRPr="009F0647">
              <w:rPr>
                <w:rFonts w:ascii="Arial" w:hAnsi="Arial" w:cs="Arial"/>
              </w:rPr>
              <w:t>Work with waste, refuse</w:t>
            </w:r>
          </w:p>
        </w:tc>
      </w:tr>
      <w:tr w:rsidR="00114762" w:rsidRPr="007A55C8" w14:paraId="1C58842D" w14:textId="77777777" w:rsidTr="005021D7">
        <w:tc>
          <w:tcPr>
            <w:tcW w:w="278" w:type="pct"/>
          </w:tcPr>
          <w:p w14:paraId="0DA54E10" w14:textId="77777777" w:rsidR="00114762" w:rsidRPr="00114762" w:rsidRDefault="006D121C" w:rsidP="007A55C8">
            <w:pPr>
              <w:pStyle w:val="Normaltable"/>
              <w:spacing w:before="0" w:after="0"/>
              <w:ind w:left="342" w:hanging="342"/>
              <w:rPr>
                <w:rFonts w:ascii="Arial" w:hAnsi="Arial" w:cs="Arial"/>
                <w:sz w:val="36"/>
              </w:rPr>
            </w:pPr>
            <w:sdt>
              <w:sdtPr>
                <w:rPr>
                  <w:rFonts w:ascii="Arial" w:hAnsi="Arial" w:cs="Arial"/>
                  <w:sz w:val="36"/>
                </w:rPr>
                <w:id w:val="869957772"/>
                <w14:checkbox>
                  <w14:checked w14:val="0"/>
                  <w14:checkedState w14:val="0052" w14:font="Wingdings 2"/>
                  <w14:uncheckedState w14:val="2610" w14:font="MS Gothic"/>
                </w14:checkbox>
              </w:sdtPr>
              <w:sdtEndPr/>
              <w:sdtContent>
                <w:r w:rsidR="00114762">
                  <w:rPr>
                    <w:rFonts w:ascii="MS Gothic" w:eastAsia="MS Gothic" w:hAnsi="MS Gothic" w:cs="Arial" w:hint="eastAsia"/>
                    <w:sz w:val="36"/>
                  </w:rPr>
                  <w:t>☐</w:t>
                </w:r>
              </w:sdtContent>
            </w:sdt>
          </w:p>
        </w:tc>
        <w:tc>
          <w:tcPr>
            <w:tcW w:w="2062" w:type="pct"/>
          </w:tcPr>
          <w:p w14:paraId="19B067F3" w14:textId="77777777" w:rsidR="00114762" w:rsidRPr="009F0647" w:rsidRDefault="00114762" w:rsidP="007A55C8">
            <w:pPr>
              <w:pStyle w:val="Normaltable"/>
              <w:rPr>
                <w:rFonts w:ascii="Arial" w:hAnsi="Arial" w:cs="Arial"/>
              </w:rPr>
            </w:pPr>
            <w:r w:rsidRPr="009F0647">
              <w:rPr>
                <w:rFonts w:ascii="Arial" w:hAnsi="Arial" w:cs="Arial"/>
              </w:rPr>
              <w:t>Potential exposure to blood or bodily fluids</w:t>
            </w:r>
          </w:p>
        </w:tc>
        <w:tc>
          <w:tcPr>
            <w:tcW w:w="278" w:type="pct"/>
          </w:tcPr>
          <w:p w14:paraId="1F90883B" w14:textId="77777777" w:rsidR="00114762" w:rsidRPr="00114762" w:rsidRDefault="006D121C" w:rsidP="007A55C8">
            <w:pPr>
              <w:pStyle w:val="Normaltable"/>
              <w:spacing w:before="0" w:after="0"/>
              <w:ind w:left="342" w:hanging="342"/>
              <w:rPr>
                <w:rFonts w:ascii="Arial" w:hAnsi="Arial" w:cs="Arial"/>
                <w:sz w:val="36"/>
              </w:rPr>
            </w:pPr>
            <w:sdt>
              <w:sdtPr>
                <w:rPr>
                  <w:rFonts w:ascii="Arial" w:hAnsi="Arial" w:cs="Arial"/>
                  <w:sz w:val="36"/>
                </w:rPr>
                <w:id w:val="-819813595"/>
                <w14:checkbox>
                  <w14:checked w14:val="0"/>
                  <w14:checkedState w14:val="0052" w14:font="Wingdings 2"/>
                  <w14:uncheckedState w14:val="2610" w14:font="MS Gothic"/>
                </w14:checkbox>
              </w:sdtPr>
              <w:sdtEndPr/>
              <w:sdtContent>
                <w:r w:rsidR="00114762">
                  <w:rPr>
                    <w:rFonts w:ascii="MS Gothic" w:eastAsia="MS Gothic" w:hAnsi="MS Gothic" w:cs="Arial" w:hint="eastAsia"/>
                    <w:sz w:val="36"/>
                  </w:rPr>
                  <w:t>☐</w:t>
                </w:r>
              </w:sdtContent>
            </w:sdt>
          </w:p>
        </w:tc>
        <w:tc>
          <w:tcPr>
            <w:tcW w:w="2381" w:type="pct"/>
          </w:tcPr>
          <w:p w14:paraId="06C706B2" w14:textId="77777777" w:rsidR="00114762" w:rsidRPr="009F0647" w:rsidRDefault="00114762" w:rsidP="007A55C8">
            <w:pPr>
              <w:pStyle w:val="Normaltable"/>
              <w:rPr>
                <w:rFonts w:ascii="Arial" w:hAnsi="Arial" w:cs="Arial"/>
              </w:rPr>
            </w:pPr>
            <w:r w:rsidRPr="009F0647">
              <w:rPr>
                <w:rFonts w:ascii="Arial" w:hAnsi="Arial" w:cs="Arial"/>
              </w:rPr>
              <w:t>Face-to-face contact with members of the public</w:t>
            </w:r>
          </w:p>
        </w:tc>
      </w:tr>
    </w:tbl>
    <w:tbl>
      <w:tblPr>
        <w:tblStyle w:val="TableGrid"/>
        <w:tblW w:w="10201" w:type="dxa"/>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Look w:val="04A0" w:firstRow="1" w:lastRow="0" w:firstColumn="1" w:lastColumn="0" w:noHBand="0" w:noVBand="1"/>
      </w:tblPr>
      <w:tblGrid>
        <w:gridCol w:w="576"/>
        <w:gridCol w:w="9625"/>
      </w:tblGrid>
      <w:tr w:rsidR="00607DED" w14:paraId="763D68EB" w14:textId="77777777" w:rsidTr="005021D7">
        <w:trPr>
          <w:trHeight w:val="389"/>
        </w:trPr>
        <w:tc>
          <w:tcPr>
            <w:tcW w:w="576" w:type="dxa"/>
          </w:tcPr>
          <w:bookmarkEnd w:id="8"/>
          <w:p w14:paraId="61A2A42D" w14:textId="453CAB5A" w:rsidR="00607DED" w:rsidRPr="00607DED" w:rsidRDefault="006D121C" w:rsidP="00114762">
            <w:pPr>
              <w:rPr>
                <w:rFonts w:ascii="Arial" w:hAnsi="Arial" w:cs="Arial"/>
                <w:szCs w:val="22"/>
              </w:rPr>
            </w:pPr>
            <w:sdt>
              <w:sdtPr>
                <w:rPr>
                  <w:rFonts w:ascii="Arial" w:hAnsi="Arial" w:cs="Arial"/>
                  <w:szCs w:val="22"/>
                </w:rPr>
                <w:id w:val="-2025310209"/>
                <w14:checkbox>
                  <w14:checked w14:val="0"/>
                  <w14:checkedState w14:val="0052" w14:font="Wingdings 2"/>
                  <w14:uncheckedState w14:val="2610" w14:font="MS Gothic"/>
                </w14:checkbox>
              </w:sdtPr>
              <w:sdtEndPr/>
              <w:sdtContent>
                <w:r w:rsidR="00607DED" w:rsidRPr="00607DED">
                  <w:rPr>
                    <w:rFonts w:ascii="Segoe UI Symbol" w:eastAsia="MS Gothic" w:hAnsi="Segoe UI Symbol" w:cs="Segoe UI Symbol"/>
                    <w:szCs w:val="22"/>
                  </w:rPr>
                  <w:t>☐</w:t>
                </w:r>
              </w:sdtContent>
            </w:sdt>
          </w:p>
        </w:tc>
        <w:tc>
          <w:tcPr>
            <w:tcW w:w="9625" w:type="dxa"/>
          </w:tcPr>
          <w:p w14:paraId="37814B95" w14:textId="33530FB2" w:rsidR="00607DED" w:rsidRPr="00607DED" w:rsidRDefault="00607DED" w:rsidP="00114762">
            <w:pPr>
              <w:rPr>
                <w:rFonts w:ascii="Arial" w:hAnsi="Arial" w:cs="Arial"/>
                <w:szCs w:val="22"/>
              </w:rPr>
            </w:pPr>
            <w:r w:rsidRPr="00607DED">
              <w:rPr>
                <w:rFonts w:ascii="Arial" w:hAnsi="Arial" w:cs="Arial"/>
                <w:szCs w:val="22"/>
              </w:rPr>
              <w:t xml:space="preserve">Other (please specify): </w:t>
            </w:r>
          </w:p>
        </w:tc>
      </w:tr>
    </w:tbl>
    <w:p w14:paraId="6928BF1B" w14:textId="77777777" w:rsidR="00114762" w:rsidRDefault="00114762" w:rsidP="00114762">
      <w:pPr>
        <w:rPr>
          <w:rFonts w:ascii="Arial" w:hAnsi="Arial" w:cs="Arial"/>
          <w:sz w:val="24"/>
        </w:rPr>
      </w:pPr>
    </w:p>
    <w:bookmarkEnd w:id="9"/>
    <w:p w14:paraId="15090DA4" w14:textId="175D1496" w:rsidR="00C57F20" w:rsidRDefault="00C57F20">
      <w:pPr>
        <w:rPr>
          <w:rFonts w:ascii="Arial" w:hAnsi="Arial" w:cs="Arial"/>
          <w:iCs/>
          <w:color w:val="000000"/>
          <w:szCs w:val="22"/>
        </w:rPr>
      </w:pPr>
    </w:p>
    <w:p w14:paraId="68EB8752" w14:textId="7D28D3F3" w:rsidR="00C57F20" w:rsidRPr="008113A7" w:rsidRDefault="002208BA">
      <w:r>
        <w:rPr>
          <w:rFonts w:ascii="Arial" w:hAnsi="Arial" w:cs="Arial"/>
          <w:iCs/>
          <w:szCs w:val="22"/>
        </w:rPr>
        <w:t>November 2023</w:t>
      </w:r>
    </w:p>
    <w:sectPr w:rsidR="00C57F20" w:rsidRPr="008113A7" w:rsidSect="005E7A01">
      <w:type w:val="continuous"/>
      <w:pgSz w:w="11907" w:h="16840" w:code="9"/>
      <w:pgMar w:top="1560" w:right="851" w:bottom="1418" w:left="851" w:header="567" w:footer="567"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ECC9577" w14:textId="77777777" w:rsidR="006D121C" w:rsidRDefault="006D121C" w:rsidP="007A55C8">
      <w:r>
        <w:separator/>
      </w:r>
    </w:p>
  </w:endnote>
  <w:endnote w:type="continuationSeparator" w:id="0">
    <w:p w14:paraId="2AE76523" w14:textId="77777777" w:rsidR="006D121C" w:rsidRDefault="006D121C" w:rsidP="007A55C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Wingdings 2">
    <w:panose1 w:val="05020102010507070707"/>
    <w:charset w:val="02"/>
    <w:family w:val="roman"/>
    <w:pitch w:val="variable"/>
    <w:sig w:usb0="00000000" w:usb1="10000000" w:usb2="00000000" w:usb3="00000000" w:csb0="80000000" w:csb1="00000000"/>
  </w:font>
  <w:font w:name="Segoe UI Symbol">
    <w:panose1 w:val="020B0502040204020203"/>
    <w:charset w:val="00"/>
    <w:family w:val="swiss"/>
    <w:pitch w:val="variable"/>
    <w:sig w:usb0="800001E3" w:usb1="1200FFEF" w:usb2="0004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BA59AE0" w14:textId="3C9C9CAA" w:rsidR="00460CB3" w:rsidRDefault="00FC7172">
    <w:pPr>
      <w:pStyle w:val="Footer"/>
    </w:pPr>
    <w:r>
      <w:t>Job description Template – April 2022</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BE4636" w14:textId="77777777" w:rsidR="003744DB" w:rsidRDefault="00DA7303" w:rsidP="00C22E3F">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2</w:t>
    </w:r>
    <w:r>
      <w:rPr>
        <w:rStyle w:val="PageNumber"/>
      </w:rPr>
      <w:fldChar w:fldCharType="end"/>
    </w:r>
  </w:p>
  <w:p w14:paraId="49985531" w14:textId="77777777" w:rsidR="003744DB" w:rsidRDefault="003744DB" w:rsidP="00FB5876">
    <w:pPr>
      <w:pStyle w:val="Footer"/>
      <w:ind w:right="360"/>
    </w:pPr>
  </w:p>
  <w:p w14:paraId="6A6608D3" w14:textId="77777777" w:rsidR="003744DB" w:rsidRDefault="003744DB"/>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2F0EAB" w14:textId="75280181" w:rsidR="003744DB" w:rsidRPr="0006028D" w:rsidRDefault="003744DB" w:rsidP="00D20953">
    <w:pPr>
      <w:pStyle w:val="Footer"/>
      <w:rPr>
        <w:rFonts w:ascii="Arial" w:hAnsi="Arial" w:cs="Arial"/>
        <w:szCs w:val="22"/>
      </w:rP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5F8AB5" w14:textId="0399E36F" w:rsidR="003744DB" w:rsidRDefault="00DA7303" w:rsidP="00FC4D27">
    <w:pPr>
      <w:pStyle w:val="Footer"/>
      <w:ind w:firstLine="2880"/>
      <w:jc w:val="right"/>
      <w:rPr>
        <w:noProof/>
      </w:rPr>
    </w:pPr>
    <w:bookmarkStart w:id="3" w:name="_Hlk517706516"/>
    <w:bookmarkStart w:id="4" w:name="_Hlk517706521"/>
    <w:bookmarkStart w:id="5" w:name="_Hlk517706522"/>
    <w:r>
      <w:rPr>
        <w:noProof/>
      </w:rPr>
      <w:t xml:space="preserve">                                 </w:t>
    </w:r>
  </w:p>
  <w:p w14:paraId="2458FBAD" w14:textId="77777777" w:rsidR="003744DB" w:rsidRDefault="003744DB" w:rsidP="00FC4D27">
    <w:pPr>
      <w:pStyle w:val="Footer"/>
      <w:ind w:firstLine="2880"/>
      <w:jc w:val="right"/>
      <w:rPr>
        <w:rFonts w:ascii="Arial" w:hAnsi="Arial" w:cs="Arial"/>
        <w:noProof/>
      </w:rPr>
    </w:pPr>
  </w:p>
  <w:p w14:paraId="04BBDEFD" w14:textId="77777777" w:rsidR="003744DB" w:rsidRDefault="003744DB" w:rsidP="00FC4D27">
    <w:pPr>
      <w:pStyle w:val="Footer"/>
      <w:ind w:firstLine="2880"/>
      <w:jc w:val="right"/>
      <w:rPr>
        <w:rFonts w:ascii="Arial" w:hAnsi="Arial" w:cs="Arial"/>
        <w:noProof/>
      </w:rPr>
    </w:pPr>
  </w:p>
  <w:p w14:paraId="0AC40F32" w14:textId="77777777" w:rsidR="003744DB" w:rsidRPr="00911D65" w:rsidRDefault="00DA7303" w:rsidP="000B33B1">
    <w:pPr>
      <w:pStyle w:val="Footer"/>
      <w:ind w:firstLine="2880"/>
      <w:jc w:val="center"/>
      <w:rPr>
        <w:rFonts w:ascii="Arial" w:hAnsi="Arial" w:cs="Arial"/>
      </w:rPr>
    </w:pPr>
    <w:r w:rsidRPr="00911D65">
      <w:rPr>
        <w:rFonts w:ascii="Arial" w:hAnsi="Arial" w:cs="Arial"/>
        <w:noProof/>
      </w:rPr>
      <w:t xml:space="preserve">                                                                         </w:t>
    </w:r>
    <w:bookmarkEnd w:id="3"/>
    <w:bookmarkEnd w:id="4"/>
    <w:bookmarkEnd w:id="5"/>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ECB1C6A" w14:textId="77777777" w:rsidR="006D121C" w:rsidRDefault="006D121C" w:rsidP="007A55C8">
      <w:r>
        <w:separator/>
      </w:r>
    </w:p>
  </w:footnote>
  <w:footnote w:type="continuationSeparator" w:id="0">
    <w:p w14:paraId="7EED809C" w14:textId="77777777" w:rsidR="006D121C" w:rsidRDefault="006D121C" w:rsidP="007A55C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178E3D3" w14:textId="3E7C3149" w:rsidR="005A55A0" w:rsidRDefault="005A55A0" w:rsidP="005A55A0">
    <w:pPr>
      <w:pStyle w:val="Header"/>
      <w:jc w:val="right"/>
    </w:pPr>
    <w:r>
      <w:rPr>
        <w:noProof/>
      </w:rPr>
      <w:drawing>
        <wp:inline distT="0" distB="0" distL="0" distR="0" wp14:anchorId="14C6DD13" wp14:editId="27D922A5">
          <wp:extent cx="2286000" cy="597535"/>
          <wp:effectExtent l="0" t="0" r="0" b="0"/>
          <wp:docPr id="13" name="Picture 13" descr="Logo of Oxfordshire County Council&#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Logo of Oxfordshire County Council&#10;"/>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286000" cy="597535"/>
                  </a:xfrm>
                  <a:prstGeom prst="rect">
                    <a:avLst/>
                  </a:prstGeom>
                  <a:noFill/>
                </pic:spPr>
              </pic:pic>
            </a:graphicData>
          </a:graphic>
        </wp:inline>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EE5E306" w14:textId="118C912C" w:rsidR="007A55C8" w:rsidRDefault="005E7A01" w:rsidP="006C3EC9">
    <w:pPr>
      <w:pStyle w:val="Header"/>
      <w:jc w:val="right"/>
    </w:pPr>
    <w:r>
      <w:rPr>
        <w:noProof/>
      </w:rPr>
      <w:drawing>
        <wp:inline distT="0" distB="0" distL="0" distR="0" wp14:anchorId="70834556" wp14:editId="13D25EFF">
          <wp:extent cx="2281555" cy="596900"/>
          <wp:effectExtent l="0" t="0" r="4445" b="0"/>
          <wp:docPr id="1118715497" name="Picture 1118715497" descr="Oxfordshire County Counc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extLst>
                      <a:ext uri="{28A0092B-C50C-407E-A947-70E740481C1C}">
                        <a14:useLocalDpi xmlns:a14="http://schemas.microsoft.com/office/drawing/2010/main" val="0"/>
                      </a:ext>
                    </a:extLst>
                  </a:blip>
                  <a:stretch>
                    <a:fillRect/>
                  </a:stretch>
                </pic:blipFill>
                <pic:spPr>
                  <a:xfrm>
                    <a:off x="0" y="0"/>
                    <a:ext cx="2281555" cy="596900"/>
                  </a:xfrm>
                  <a:prstGeom prst="rect">
                    <a:avLst/>
                  </a:prstGeom>
                </pic:spPr>
              </pic:pic>
            </a:graphicData>
          </a:graphic>
        </wp:inline>
      </w:drawing>
    </w:r>
  </w:p>
  <w:p w14:paraId="2B37AC17" w14:textId="77777777" w:rsidR="003744DB" w:rsidRDefault="003744DB"/>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EF19583" w14:textId="77777777" w:rsidR="003744DB" w:rsidRDefault="00114762" w:rsidP="003E2A3A">
    <w:pPr>
      <w:pStyle w:val="Header"/>
      <w:tabs>
        <w:tab w:val="clear" w:pos="4153"/>
        <w:tab w:val="clear" w:pos="8306"/>
        <w:tab w:val="left" w:pos="3315"/>
      </w:tabs>
    </w:pPr>
    <w:r>
      <w:rPr>
        <w:noProof/>
      </w:rPr>
      <w:drawing>
        <wp:anchor distT="0" distB="0" distL="114300" distR="114300" simplePos="0" relativeHeight="251659264" behindDoc="0" locked="0" layoutInCell="1" allowOverlap="1" wp14:anchorId="6E9EF924" wp14:editId="397E0F0F">
          <wp:simplePos x="0" y="0"/>
          <wp:positionH relativeFrom="column">
            <wp:posOffset>4477385</wp:posOffset>
          </wp:positionH>
          <wp:positionV relativeFrom="paragraph">
            <wp:posOffset>-81915</wp:posOffset>
          </wp:positionV>
          <wp:extent cx="1997075" cy="428625"/>
          <wp:effectExtent l="0" t="0" r="3175" b="9525"/>
          <wp:wrapNone/>
          <wp:docPr id="882854596" name="Picture 882854596">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97075" cy="428625"/>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DA7303">
      <w:tab/>
    </w:r>
    <w:r w:rsidR="00DA7303">
      <w:tab/>
    </w:r>
    <w:r w:rsidR="00DA7303">
      <w:tab/>
    </w:r>
    <w:r w:rsidR="00DA7303">
      <w:tab/>
    </w:r>
    <w:r w:rsidR="00DA7303">
      <w:tab/>
    </w:r>
    <w:r w:rsidR="00DA7303">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9"/>
    <w:multiLevelType w:val="singleLevel"/>
    <w:tmpl w:val="921CDBC2"/>
    <w:lvl w:ilvl="0">
      <w:start w:val="1"/>
      <w:numFmt w:val="bullet"/>
      <w:lvlText w:val=""/>
      <w:lvlJc w:val="left"/>
      <w:pPr>
        <w:tabs>
          <w:tab w:val="num" w:pos="360"/>
        </w:tabs>
        <w:ind w:left="360" w:hanging="360"/>
      </w:pPr>
      <w:rPr>
        <w:rFonts w:ascii="Symbol" w:hAnsi="Symbol" w:hint="default"/>
      </w:rPr>
    </w:lvl>
  </w:abstractNum>
  <w:abstractNum w:abstractNumId="1" w15:restartNumberingAfterBreak="0">
    <w:nsid w:val="0A546994"/>
    <w:multiLevelType w:val="hybridMultilevel"/>
    <w:tmpl w:val="323CAEE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10000A9F"/>
    <w:multiLevelType w:val="hybridMultilevel"/>
    <w:tmpl w:val="5BCC155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20297397"/>
    <w:multiLevelType w:val="multilevel"/>
    <w:tmpl w:val="8FE825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26A11F4D"/>
    <w:multiLevelType w:val="multilevel"/>
    <w:tmpl w:val="A15E34BA"/>
    <w:lvl w:ilvl="0">
      <w:start w:val="1"/>
      <w:numFmt w:val="bullet"/>
      <w:pStyle w:val="ListBullet"/>
      <w:lvlText w:val=""/>
      <w:lvlJc w:val="left"/>
      <w:pPr>
        <w:tabs>
          <w:tab w:val="num" w:pos="576"/>
        </w:tabs>
        <w:ind w:left="576" w:hanging="576"/>
      </w:pPr>
      <w:rPr>
        <w:rFonts w:ascii="Symbol" w:hAnsi="Symbol" w:hint="default"/>
        <w:color w:val="auto"/>
      </w:rPr>
    </w:lvl>
    <w:lvl w:ilvl="1">
      <w:start w:val="1"/>
      <w:numFmt w:val="none"/>
      <w:pStyle w:val="ListContinue"/>
      <w:suff w:val="nothing"/>
      <w:lvlText w:val=""/>
      <w:lvlJc w:val="left"/>
      <w:pPr>
        <w:ind w:left="576" w:firstLine="0"/>
      </w:pPr>
      <w:rPr>
        <w:color w:val="auto"/>
      </w:rPr>
    </w:lvl>
    <w:lvl w:ilvl="2">
      <w:start w:val="1"/>
      <w:numFmt w:val="bullet"/>
      <w:pStyle w:val="ListBullet2"/>
      <w:lvlText w:val=""/>
      <w:lvlJc w:val="left"/>
      <w:pPr>
        <w:tabs>
          <w:tab w:val="num" w:pos="1152"/>
        </w:tabs>
        <w:ind w:left="1152" w:hanging="576"/>
      </w:pPr>
      <w:rPr>
        <w:rFonts w:ascii="Symbol" w:hAnsi="Symbol" w:hint="default"/>
        <w:color w:val="auto"/>
      </w:rPr>
    </w:lvl>
    <w:lvl w:ilvl="3">
      <w:start w:val="1"/>
      <w:numFmt w:val="none"/>
      <w:pStyle w:val="ListContinue2"/>
      <w:suff w:val="nothing"/>
      <w:lvlText w:val=""/>
      <w:lvlJc w:val="left"/>
      <w:pPr>
        <w:ind w:left="1152" w:firstLine="0"/>
      </w:pPr>
      <w:rPr>
        <w:color w:val="auto"/>
      </w:rPr>
    </w:lvl>
    <w:lvl w:ilvl="4">
      <w:start w:val="1"/>
      <w:numFmt w:val="none"/>
      <w:suff w:val="nothing"/>
      <w:lvlText w:val=""/>
      <w:lvlJc w:val="left"/>
      <w:pPr>
        <w:ind w:left="0" w:firstLine="0"/>
      </w:pPr>
      <w:rPr>
        <w:color w:val="auto"/>
      </w:rPr>
    </w:lvl>
    <w:lvl w:ilvl="5">
      <w:start w:val="1"/>
      <w:numFmt w:val="none"/>
      <w:suff w:val="nothing"/>
      <w:lvlText w:val=""/>
      <w:lvlJc w:val="left"/>
      <w:pPr>
        <w:ind w:left="0" w:firstLine="0"/>
      </w:pPr>
      <w:rPr>
        <w:color w:val="auto"/>
      </w:rPr>
    </w:lvl>
    <w:lvl w:ilvl="6">
      <w:start w:val="1"/>
      <w:numFmt w:val="none"/>
      <w:suff w:val="nothing"/>
      <w:lvlText w:val=""/>
      <w:lvlJc w:val="left"/>
      <w:pPr>
        <w:ind w:left="0" w:firstLine="0"/>
      </w:pPr>
      <w:rPr>
        <w:color w:val="auto"/>
      </w:rPr>
    </w:lvl>
    <w:lvl w:ilvl="7">
      <w:start w:val="1"/>
      <w:numFmt w:val="none"/>
      <w:suff w:val="nothing"/>
      <w:lvlText w:val=""/>
      <w:lvlJc w:val="left"/>
      <w:pPr>
        <w:ind w:left="0" w:firstLine="0"/>
      </w:pPr>
      <w:rPr>
        <w:color w:val="auto"/>
      </w:rPr>
    </w:lvl>
    <w:lvl w:ilvl="8">
      <w:start w:val="1"/>
      <w:numFmt w:val="none"/>
      <w:suff w:val="nothing"/>
      <w:lvlText w:val=""/>
      <w:lvlJc w:val="left"/>
      <w:pPr>
        <w:ind w:left="0" w:firstLine="0"/>
      </w:pPr>
      <w:rPr>
        <w:color w:val="auto"/>
      </w:rPr>
    </w:lvl>
  </w:abstractNum>
  <w:abstractNum w:abstractNumId="5" w15:restartNumberingAfterBreak="0">
    <w:nsid w:val="41E65D15"/>
    <w:multiLevelType w:val="hybridMultilevel"/>
    <w:tmpl w:val="4E9C219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457729FD"/>
    <w:multiLevelType w:val="hybridMultilevel"/>
    <w:tmpl w:val="FEB637F8"/>
    <w:lvl w:ilvl="0" w:tplc="61F46A2E">
      <w:numFmt w:val="bullet"/>
      <w:lvlText w:val=""/>
      <w:lvlJc w:val="left"/>
      <w:pPr>
        <w:ind w:left="720" w:hanging="360"/>
      </w:pPr>
      <w:rPr>
        <w:rFonts w:ascii="Symbol" w:eastAsia="Calibri" w:hAnsi="Symbol" w:cs="Aria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4A810AEA"/>
    <w:multiLevelType w:val="hybridMultilevel"/>
    <w:tmpl w:val="A46C4E4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52694858"/>
    <w:multiLevelType w:val="hybridMultilevel"/>
    <w:tmpl w:val="19F411EC"/>
    <w:lvl w:ilvl="0" w:tplc="63507C04">
      <w:numFmt w:val="bullet"/>
      <w:lvlText w:val="-"/>
      <w:lvlJc w:val="left"/>
      <w:pPr>
        <w:ind w:left="720" w:hanging="360"/>
      </w:pPr>
      <w:rPr>
        <w:rFonts w:ascii="Arial" w:eastAsia="Times New Roman"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5589327D"/>
    <w:multiLevelType w:val="hybridMultilevel"/>
    <w:tmpl w:val="B7B65B1C"/>
    <w:lvl w:ilvl="0" w:tplc="45EAB150">
      <w:start w:val="6"/>
      <w:numFmt w:val="bullet"/>
      <w:lvlText w:val=""/>
      <w:lvlJc w:val="left"/>
      <w:pPr>
        <w:tabs>
          <w:tab w:val="num" w:pos="720"/>
        </w:tabs>
        <w:ind w:left="720" w:hanging="360"/>
      </w:pPr>
      <w:rPr>
        <w:rFonts w:ascii="Symbol" w:eastAsia="Times New Roman" w:hAnsi="Symbol" w:cs="Aria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563F6E5E"/>
    <w:multiLevelType w:val="hybridMultilevel"/>
    <w:tmpl w:val="9060368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5E3010B8"/>
    <w:multiLevelType w:val="hybridMultilevel"/>
    <w:tmpl w:val="F4AE822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61623263"/>
    <w:multiLevelType w:val="hybridMultilevel"/>
    <w:tmpl w:val="870C490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61A11F2E"/>
    <w:multiLevelType w:val="hybridMultilevel"/>
    <w:tmpl w:val="36AA96E0"/>
    <w:lvl w:ilvl="0" w:tplc="08090001">
      <w:start w:val="1"/>
      <w:numFmt w:val="bullet"/>
      <w:lvlText w:val=""/>
      <w:lvlJc w:val="left"/>
      <w:pPr>
        <w:tabs>
          <w:tab w:val="num" w:pos="1080"/>
        </w:tabs>
        <w:ind w:left="1080" w:hanging="360"/>
      </w:pPr>
      <w:rPr>
        <w:rFonts w:ascii="Symbol" w:hAnsi="Symbol" w:hint="default"/>
      </w:rPr>
    </w:lvl>
    <w:lvl w:ilvl="1" w:tplc="08090003" w:tentative="1">
      <w:start w:val="1"/>
      <w:numFmt w:val="bullet"/>
      <w:lvlText w:val="o"/>
      <w:lvlJc w:val="left"/>
      <w:pPr>
        <w:tabs>
          <w:tab w:val="num" w:pos="1800"/>
        </w:tabs>
        <w:ind w:left="1800" w:hanging="360"/>
      </w:pPr>
      <w:rPr>
        <w:rFonts w:ascii="Courier New" w:hAnsi="Courier New" w:cs="Courier New" w:hint="default"/>
      </w:rPr>
    </w:lvl>
    <w:lvl w:ilvl="2" w:tplc="08090005" w:tentative="1">
      <w:start w:val="1"/>
      <w:numFmt w:val="bullet"/>
      <w:lvlText w:val=""/>
      <w:lvlJc w:val="left"/>
      <w:pPr>
        <w:tabs>
          <w:tab w:val="num" w:pos="2520"/>
        </w:tabs>
        <w:ind w:left="2520" w:hanging="360"/>
      </w:pPr>
      <w:rPr>
        <w:rFonts w:ascii="Wingdings" w:hAnsi="Wingdings" w:hint="default"/>
      </w:rPr>
    </w:lvl>
    <w:lvl w:ilvl="3" w:tplc="08090001" w:tentative="1">
      <w:start w:val="1"/>
      <w:numFmt w:val="bullet"/>
      <w:lvlText w:val=""/>
      <w:lvlJc w:val="left"/>
      <w:pPr>
        <w:tabs>
          <w:tab w:val="num" w:pos="3240"/>
        </w:tabs>
        <w:ind w:left="3240" w:hanging="360"/>
      </w:pPr>
      <w:rPr>
        <w:rFonts w:ascii="Symbol" w:hAnsi="Symbol" w:hint="default"/>
      </w:rPr>
    </w:lvl>
    <w:lvl w:ilvl="4" w:tplc="08090003" w:tentative="1">
      <w:start w:val="1"/>
      <w:numFmt w:val="bullet"/>
      <w:lvlText w:val="o"/>
      <w:lvlJc w:val="left"/>
      <w:pPr>
        <w:tabs>
          <w:tab w:val="num" w:pos="3960"/>
        </w:tabs>
        <w:ind w:left="3960" w:hanging="360"/>
      </w:pPr>
      <w:rPr>
        <w:rFonts w:ascii="Courier New" w:hAnsi="Courier New" w:cs="Courier New" w:hint="default"/>
      </w:rPr>
    </w:lvl>
    <w:lvl w:ilvl="5" w:tplc="08090005" w:tentative="1">
      <w:start w:val="1"/>
      <w:numFmt w:val="bullet"/>
      <w:lvlText w:val=""/>
      <w:lvlJc w:val="left"/>
      <w:pPr>
        <w:tabs>
          <w:tab w:val="num" w:pos="4680"/>
        </w:tabs>
        <w:ind w:left="4680" w:hanging="360"/>
      </w:pPr>
      <w:rPr>
        <w:rFonts w:ascii="Wingdings" w:hAnsi="Wingdings" w:hint="default"/>
      </w:rPr>
    </w:lvl>
    <w:lvl w:ilvl="6" w:tplc="08090001" w:tentative="1">
      <w:start w:val="1"/>
      <w:numFmt w:val="bullet"/>
      <w:lvlText w:val=""/>
      <w:lvlJc w:val="left"/>
      <w:pPr>
        <w:tabs>
          <w:tab w:val="num" w:pos="5400"/>
        </w:tabs>
        <w:ind w:left="5400" w:hanging="360"/>
      </w:pPr>
      <w:rPr>
        <w:rFonts w:ascii="Symbol" w:hAnsi="Symbol" w:hint="default"/>
      </w:rPr>
    </w:lvl>
    <w:lvl w:ilvl="7" w:tplc="08090003" w:tentative="1">
      <w:start w:val="1"/>
      <w:numFmt w:val="bullet"/>
      <w:lvlText w:val="o"/>
      <w:lvlJc w:val="left"/>
      <w:pPr>
        <w:tabs>
          <w:tab w:val="num" w:pos="6120"/>
        </w:tabs>
        <w:ind w:left="6120" w:hanging="360"/>
      </w:pPr>
      <w:rPr>
        <w:rFonts w:ascii="Courier New" w:hAnsi="Courier New" w:cs="Courier New" w:hint="default"/>
      </w:rPr>
    </w:lvl>
    <w:lvl w:ilvl="8" w:tplc="08090005" w:tentative="1">
      <w:start w:val="1"/>
      <w:numFmt w:val="bullet"/>
      <w:lvlText w:val=""/>
      <w:lvlJc w:val="left"/>
      <w:pPr>
        <w:tabs>
          <w:tab w:val="num" w:pos="6840"/>
        </w:tabs>
        <w:ind w:left="6840" w:hanging="360"/>
      </w:pPr>
      <w:rPr>
        <w:rFonts w:ascii="Wingdings" w:hAnsi="Wingdings" w:hint="default"/>
      </w:rPr>
    </w:lvl>
  </w:abstractNum>
  <w:abstractNum w:abstractNumId="14" w15:restartNumberingAfterBreak="0">
    <w:nsid w:val="71301F3F"/>
    <w:multiLevelType w:val="hybridMultilevel"/>
    <w:tmpl w:val="8EF036C0"/>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71A21C19"/>
    <w:multiLevelType w:val="hybridMultilevel"/>
    <w:tmpl w:val="64881A7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500389901">
    <w:abstractNumId w:val="4"/>
  </w:num>
  <w:num w:numId="2" w16cid:durableId="263421387">
    <w:abstractNumId w:val="12"/>
  </w:num>
  <w:num w:numId="3" w16cid:durableId="859198821">
    <w:abstractNumId w:val="9"/>
  </w:num>
  <w:num w:numId="4" w16cid:durableId="1859660700">
    <w:abstractNumId w:val="6"/>
  </w:num>
  <w:num w:numId="5" w16cid:durableId="1775860958">
    <w:abstractNumId w:val="13"/>
  </w:num>
  <w:num w:numId="6" w16cid:durableId="294721234">
    <w:abstractNumId w:val="11"/>
  </w:num>
  <w:num w:numId="7" w16cid:durableId="981499108">
    <w:abstractNumId w:val="3"/>
  </w:num>
  <w:num w:numId="8" w16cid:durableId="2127187296">
    <w:abstractNumId w:val="14"/>
  </w:num>
  <w:num w:numId="9" w16cid:durableId="1396971507">
    <w:abstractNumId w:val="5"/>
  </w:num>
  <w:num w:numId="10" w16cid:durableId="1692729685">
    <w:abstractNumId w:val="1"/>
  </w:num>
  <w:num w:numId="11" w16cid:durableId="1349913150">
    <w:abstractNumId w:val="10"/>
  </w:num>
  <w:num w:numId="12" w16cid:durableId="1433234734">
    <w:abstractNumId w:val="0"/>
  </w:num>
  <w:num w:numId="13" w16cid:durableId="1194269600">
    <w:abstractNumId w:val="15"/>
  </w:num>
  <w:num w:numId="14" w16cid:durableId="507141683">
    <w:abstractNumId w:val="2"/>
  </w:num>
  <w:num w:numId="15" w16cid:durableId="162816324">
    <w:abstractNumId w:val="7"/>
  </w:num>
  <w:num w:numId="16" w16cid:durableId="1752701781">
    <w:abstractNumId w:val="8"/>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Edge, Amanda - Oxfordshire County Council">
    <w15:presenceInfo w15:providerId="AD" w15:userId="S::amanda.edge@oxfordshire.gov.uk::85326723-3046-4c86-a7d5-9ddd12813764"/>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14762"/>
    <w:rsid w:val="00003382"/>
    <w:rsid w:val="00042E71"/>
    <w:rsid w:val="00095994"/>
    <w:rsid w:val="00095EE1"/>
    <w:rsid w:val="000B4310"/>
    <w:rsid w:val="000B53A9"/>
    <w:rsid w:val="000C0B05"/>
    <w:rsid w:val="000C313F"/>
    <w:rsid w:val="00112331"/>
    <w:rsid w:val="00114762"/>
    <w:rsid w:val="00125ADA"/>
    <w:rsid w:val="00172A40"/>
    <w:rsid w:val="00174B7D"/>
    <w:rsid w:val="0019309F"/>
    <w:rsid w:val="001A3EA1"/>
    <w:rsid w:val="001B0398"/>
    <w:rsid w:val="001E1A41"/>
    <w:rsid w:val="002208BA"/>
    <w:rsid w:val="00223FDC"/>
    <w:rsid w:val="002330A7"/>
    <w:rsid w:val="002541E0"/>
    <w:rsid w:val="00271408"/>
    <w:rsid w:val="00277475"/>
    <w:rsid w:val="00284437"/>
    <w:rsid w:val="002B2D2A"/>
    <w:rsid w:val="002F789B"/>
    <w:rsid w:val="003349E7"/>
    <w:rsid w:val="00361C14"/>
    <w:rsid w:val="003744DB"/>
    <w:rsid w:val="00392083"/>
    <w:rsid w:val="003930B2"/>
    <w:rsid w:val="003B1F3F"/>
    <w:rsid w:val="003E7E21"/>
    <w:rsid w:val="004000D7"/>
    <w:rsid w:val="00447A18"/>
    <w:rsid w:val="00460CB3"/>
    <w:rsid w:val="004619FB"/>
    <w:rsid w:val="0046450A"/>
    <w:rsid w:val="004A4044"/>
    <w:rsid w:val="004A4099"/>
    <w:rsid w:val="004C54BA"/>
    <w:rsid w:val="004D65D0"/>
    <w:rsid w:val="004D7CA2"/>
    <w:rsid w:val="004E1AF5"/>
    <w:rsid w:val="004E29E1"/>
    <w:rsid w:val="004E77EF"/>
    <w:rsid w:val="005021D7"/>
    <w:rsid w:val="00504E43"/>
    <w:rsid w:val="005350DF"/>
    <w:rsid w:val="00545084"/>
    <w:rsid w:val="005538F8"/>
    <w:rsid w:val="00584DE3"/>
    <w:rsid w:val="00586503"/>
    <w:rsid w:val="00592D0A"/>
    <w:rsid w:val="005A55A0"/>
    <w:rsid w:val="005C6495"/>
    <w:rsid w:val="005D2363"/>
    <w:rsid w:val="005E0DBE"/>
    <w:rsid w:val="005E6A23"/>
    <w:rsid w:val="005E7A01"/>
    <w:rsid w:val="00607DED"/>
    <w:rsid w:val="006212E6"/>
    <w:rsid w:val="00621DBA"/>
    <w:rsid w:val="00625D49"/>
    <w:rsid w:val="00630669"/>
    <w:rsid w:val="00641BF2"/>
    <w:rsid w:val="0065462D"/>
    <w:rsid w:val="00670076"/>
    <w:rsid w:val="00675FDF"/>
    <w:rsid w:val="006A1B44"/>
    <w:rsid w:val="006A6E7D"/>
    <w:rsid w:val="006B51E3"/>
    <w:rsid w:val="006C11BB"/>
    <w:rsid w:val="006C3EC9"/>
    <w:rsid w:val="006C5E8F"/>
    <w:rsid w:val="006D121C"/>
    <w:rsid w:val="007004F3"/>
    <w:rsid w:val="00725B7B"/>
    <w:rsid w:val="00736470"/>
    <w:rsid w:val="00743EFE"/>
    <w:rsid w:val="007573B9"/>
    <w:rsid w:val="00760609"/>
    <w:rsid w:val="007740D2"/>
    <w:rsid w:val="007802D3"/>
    <w:rsid w:val="007908F4"/>
    <w:rsid w:val="00792CCA"/>
    <w:rsid w:val="007A55C8"/>
    <w:rsid w:val="007A5ECF"/>
    <w:rsid w:val="008113A7"/>
    <w:rsid w:val="00817372"/>
    <w:rsid w:val="0082433F"/>
    <w:rsid w:val="008361E2"/>
    <w:rsid w:val="00863690"/>
    <w:rsid w:val="008802E7"/>
    <w:rsid w:val="00882210"/>
    <w:rsid w:val="008A1F74"/>
    <w:rsid w:val="008A42CE"/>
    <w:rsid w:val="008B0E0A"/>
    <w:rsid w:val="008B6A6F"/>
    <w:rsid w:val="008C0294"/>
    <w:rsid w:val="008C335F"/>
    <w:rsid w:val="008D59C2"/>
    <w:rsid w:val="00914FCC"/>
    <w:rsid w:val="00925E8C"/>
    <w:rsid w:val="00980C0A"/>
    <w:rsid w:val="009822BA"/>
    <w:rsid w:val="009930DF"/>
    <w:rsid w:val="009A0FC0"/>
    <w:rsid w:val="009A7FD0"/>
    <w:rsid w:val="009C6C70"/>
    <w:rsid w:val="009D43F7"/>
    <w:rsid w:val="009E3B80"/>
    <w:rsid w:val="00A2704B"/>
    <w:rsid w:val="00A30690"/>
    <w:rsid w:val="00A405EF"/>
    <w:rsid w:val="00A50C5D"/>
    <w:rsid w:val="00A54B68"/>
    <w:rsid w:val="00A827C9"/>
    <w:rsid w:val="00A9293D"/>
    <w:rsid w:val="00AB2394"/>
    <w:rsid w:val="00AD3168"/>
    <w:rsid w:val="00AD47F9"/>
    <w:rsid w:val="00AD5CE6"/>
    <w:rsid w:val="00B0457A"/>
    <w:rsid w:val="00B05676"/>
    <w:rsid w:val="00B058F8"/>
    <w:rsid w:val="00B0724E"/>
    <w:rsid w:val="00B26C50"/>
    <w:rsid w:val="00B402F1"/>
    <w:rsid w:val="00B50963"/>
    <w:rsid w:val="00B857DF"/>
    <w:rsid w:val="00B9062F"/>
    <w:rsid w:val="00B942BF"/>
    <w:rsid w:val="00BA2B95"/>
    <w:rsid w:val="00BA65A0"/>
    <w:rsid w:val="00BD3818"/>
    <w:rsid w:val="00BE3A8A"/>
    <w:rsid w:val="00C22EE6"/>
    <w:rsid w:val="00C526E8"/>
    <w:rsid w:val="00C57F20"/>
    <w:rsid w:val="00C604E5"/>
    <w:rsid w:val="00C7665B"/>
    <w:rsid w:val="00C7718F"/>
    <w:rsid w:val="00CA1CE8"/>
    <w:rsid w:val="00CA2BAB"/>
    <w:rsid w:val="00CB40BC"/>
    <w:rsid w:val="00CB71DC"/>
    <w:rsid w:val="00CD42C5"/>
    <w:rsid w:val="00D00434"/>
    <w:rsid w:val="00D03BA9"/>
    <w:rsid w:val="00D20953"/>
    <w:rsid w:val="00D67817"/>
    <w:rsid w:val="00D70DB2"/>
    <w:rsid w:val="00D757B0"/>
    <w:rsid w:val="00D93D43"/>
    <w:rsid w:val="00DA7303"/>
    <w:rsid w:val="00DB2194"/>
    <w:rsid w:val="00DB53C2"/>
    <w:rsid w:val="00DD3ED0"/>
    <w:rsid w:val="00DF3CC6"/>
    <w:rsid w:val="00E34F5F"/>
    <w:rsid w:val="00E5186F"/>
    <w:rsid w:val="00E602BD"/>
    <w:rsid w:val="00E709E9"/>
    <w:rsid w:val="00E86136"/>
    <w:rsid w:val="00EA6D19"/>
    <w:rsid w:val="00EB3DAE"/>
    <w:rsid w:val="00EB6F28"/>
    <w:rsid w:val="00EC603B"/>
    <w:rsid w:val="00EE76E6"/>
    <w:rsid w:val="00EF6D56"/>
    <w:rsid w:val="00F01386"/>
    <w:rsid w:val="00F22BA3"/>
    <w:rsid w:val="00F25B75"/>
    <w:rsid w:val="00F50407"/>
    <w:rsid w:val="00F50B0D"/>
    <w:rsid w:val="00F745FE"/>
    <w:rsid w:val="00F87BBF"/>
    <w:rsid w:val="00F96573"/>
    <w:rsid w:val="00FA33E1"/>
    <w:rsid w:val="00FA584E"/>
    <w:rsid w:val="00FB10D8"/>
    <w:rsid w:val="00FC4F8C"/>
    <w:rsid w:val="00FC7172"/>
    <w:rsid w:val="00FC71AD"/>
    <w:rsid w:val="00FD3A85"/>
    <w:rsid w:val="00FD567A"/>
    <w:rsid w:val="00FE0F17"/>
    <w:rsid w:val="00FE6DBD"/>
    <w:rsid w:val="00FF5074"/>
    <w:rsid w:val="00FF73B5"/>
    <w:rsid w:val="00FF7B1D"/>
    <w:rsid w:val="15CF1C49"/>
    <w:rsid w:val="1806B02D"/>
    <w:rsid w:val="291128B3"/>
    <w:rsid w:val="35863F17"/>
    <w:rsid w:val="3DF49537"/>
    <w:rsid w:val="40E3FC51"/>
    <w:rsid w:val="451F99D7"/>
    <w:rsid w:val="4B2E503E"/>
    <w:rsid w:val="4D746164"/>
    <w:rsid w:val="4EBF8463"/>
    <w:rsid w:val="50589986"/>
    <w:rsid w:val="543F342A"/>
    <w:rsid w:val="631ED31D"/>
    <w:rsid w:val="7328E39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6E39CC3"/>
  <w15:chartTrackingRefBased/>
  <w15:docId w15:val="{D54249D1-5C50-4CC1-8FD7-A79F1E7AA55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Theme="minorHAnsi" w:hAnsi="Arial" w:cs="Arial"/>
        <w:sz w:val="24"/>
        <w:szCs w:val="24"/>
        <w:lang w:val="en-GB"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0"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iPriority="0" w:unhideWhenUsed="1"/>
    <w:lsdException w:name="List Continue 2" w:semiHidden="1" w:uiPriority="0"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14762"/>
    <w:rPr>
      <w:rFonts w:ascii="Tahoma" w:eastAsia="Times New Roman" w:hAnsi="Tahoma" w:cs="Times New Roman"/>
      <w:sz w:val="22"/>
    </w:rPr>
  </w:style>
  <w:style w:type="paragraph" w:styleId="Heading1">
    <w:name w:val="heading 1"/>
    <w:basedOn w:val="Normal"/>
    <w:next w:val="Normal"/>
    <w:link w:val="Heading1Char"/>
    <w:qFormat/>
    <w:rsid w:val="00114762"/>
    <w:pPr>
      <w:keepNext/>
      <w:spacing w:before="360" w:after="120"/>
      <w:outlineLvl w:val="0"/>
    </w:pPr>
    <w:rPr>
      <w:rFonts w:ascii="Arial" w:hAnsi="Arial"/>
      <w:b/>
      <w:bCs/>
      <w:iCs/>
      <w:sz w:val="40"/>
    </w:rPr>
  </w:style>
  <w:style w:type="paragraph" w:styleId="Heading2">
    <w:name w:val="heading 2"/>
    <w:basedOn w:val="Normal"/>
    <w:next w:val="Normal"/>
    <w:link w:val="Heading2Char"/>
    <w:uiPriority w:val="9"/>
    <w:unhideWhenUsed/>
    <w:qFormat/>
    <w:rsid w:val="00760609"/>
    <w:pPr>
      <w:keepNext/>
      <w:keepLines/>
      <w:spacing w:before="160" w:after="120"/>
      <w:outlineLvl w:val="1"/>
    </w:pPr>
    <w:rPr>
      <w:rFonts w:ascii="Arial" w:eastAsiaTheme="majorEastAsia" w:hAnsi="Arial" w:cstheme="majorBidi"/>
      <w:b/>
      <w:color w:val="000000" w:themeColor="text1"/>
      <w:sz w:val="28"/>
      <w:szCs w:val="26"/>
    </w:rPr>
  </w:style>
  <w:style w:type="paragraph" w:styleId="Heading3">
    <w:name w:val="heading 3"/>
    <w:basedOn w:val="Normal"/>
    <w:next w:val="Normal"/>
    <w:link w:val="Heading3Char"/>
    <w:qFormat/>
    <w:rsid w:val="008C0294"/>
    <w:pPr>
      <w:keepNext/>
      <w:spacing w:before="240" w:after="120"/>
      <w:jc w:val="both"/>
      <w:outlineLvl w:val="2"/>
    </w:pPr>
    <w:rPr>
      <w:rFonts w:ascii="Arial" w:hAnsi="Arial"/>
      <w:b/>
      <w:bCs/>
      <w:sz w:val="26"/>
    </w:rPr>
  </w:style>
  <w:style w:type="paragraph" w:styleId="Heading4">
    <w:name w:val="heading 4"/>
    <w:basedOn w:val="Normal"/>
    <w:next w:val="Normal"/>
    <w:link w:val="Heading4Char"/>
    <w:uiPriority w:val="9"/>
    <w:unhideWhenUsed/>
    <w:qFormat/>
    <w:rsid w:val="008C0294"/>
    <w:pPr>
      <w:keepNext/>
      <w:keepLines/>
      <w:spacing w:before="40"/>
      <w:outlineLvl w:val="3"/>
    </w:pPr>
    <w:rPr>
      <w:rFonts w:asciiTheme="majorHAnsi" w:eastAsiaTheme="majorEastAsia" w:hAnsiTheme="majorHAnsi" w:cstheme="majorBidi"/>
      <w:i/>
      <w:iCs/>
      <w:color w:val="365F91"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114762"/>
    <w:rPr>
      <w:rFonts w:eastAsia="Times New Roman" w:cs="Times New Roman"/>
      <w:b/>
      <w:bCs/>
      <w:iCs/>
      <w:sz w:val="40"/>
    </w:rPr>
  </w:style>
  <w:style w:type="character" w:customStyle="1" w:styleId="Heading3Char">
    <w:name w:val="Heading 3 Char"/>
    <w:basedOn w:val="DefaultParagraphFont"/>
    <w:link w:val="Heading3"/>
    <w:rsid w:val="008C0294"/>
    <w:rPr>
      <w:rFonts w:eastAsia="Times New Roman" w:cs="Times New Roman"/>
      <w:b/>
      <w:bCs/>
      <w:sz w:val="26"/>
    </w:rPr>
  </w:style>
  <w:style w:type="paragraph" w:styleId="Header">
    <w:name w:val="header"/>
    <w:basedOn w:val="Normal"/>
    <w:link w:val="HeaderChar"/>
    <w:rsid w:val="00114762"/>
    <w:pPr>
      <w:tabs>
        <w:tab w:val="center" w:pos="4153"/>
        <w:tab w:val="right" w:pos="8306"/>
      </w:tabs>
    </w:pPr>
  </w:style>
  <w:style w:type="character" w:customStyle="1" w:styleId="HeaderChar">
    <w:name w:val="Header Char"/>
    <w:basedOn w:val="DefaultParagraphFont"/>
    <w:link w:val="Header"/>
    <w:rsid w:val="00114762"/>
    <w:rPr>
      <w:rFonts w:ascii="Tahoma" w:eastAsia="Times New Roman" w:hAnsi="Tahoma" w:cs="Times New Roman"/>
      <w:sz w:val="22"/>
    </w:rPr>
  </w:style>
  <w:style w:type="paragraph" w:styleId="Footer">
    <w:name w:val="footer"/>
    <w:basedOn w:val="Normal"/>
    <w:link w:val="FooterChar"/>
    <w:uiPriority w:val="99"/>
    <w:rsid w:val="00114762"/>
    <w:pPr>
      <w:tabs>
        <w:tab w:val="center" w:pos="4153"/>
        <w:tab w:val="right" w:pos="8306"/>
      </w:tabs>
    </w:pPr>
  </w:style>
  <w:style w:type="character" w:customStyle="1" w:styleId="FooterChar">
    <w:name w:val="Footer Char"/>
    <w:basedOn w:val="DefaultParagraphFont"/>
    <w:link w:val="Footer"/>
    <w:uiPriority w:val="99"/>
    <w:rsid w:val="00114762"/>
    <w:rPr>
      <w:rFonts w:ascii="Tahoma" w:eastAsia="Times New Roman" w:hAnsi="Tahoma" w:cs="Times New Roman"/>
      <w:sz w:val="22"/>
    </w:rPr>
  </w:style>
  <w:style w:type="character" w:styleId="Hyperlink">
    <w:name w:val="Hyperlink"/>
    <w:rsid w:val="00114762"/>
    <w:rPr>
      <w:color w:val="0000FF"/>
      <w:u w:val="single"/>
    </w:rPr>
  </w:style>
  <w:style w:type="character" w:styleId="PageNumber">
    <w:name w:val="page number"/>
    <w:basedOn w:val="DefaultParagraphFont"/>
    <w:rsid w:val="00114762"/>
  </w:style>
  <w:style w:type="paragraph" w:customStyle="1" w:styleId="Default">
    <w:name w:val="Default"/>
    <w:rsid w:val="00114762"/>
    <w:pPr>
      <w:autoSpaceDE w:val="0"/>
      <w:autoSpaceDN w:val="0"/>
      <w:adjustRightInd w:val="0"/>
    </w:pPr>
    <w:rPr>
      <w:rFonts w:eastAsia="Times New Roman"/>
      <w:color w:val="000000"/>
      <w:lang w:eastAsia="en-GB"/>
    </w:rPr>
  </w:style>
  <w:style w:type="paragraph" w:customStyle="1" w:styleId="Normaltable">
    <w:name w:val="Normal (table)"/>
    <w:basedOn w:val="Normal"/>
    <w:rsid w:val="00114762"/>
    <w:pPr>
      <w:spacing w:before="60" w:after="60"/>
    </w:pPr>
  </w:style>
  <w:style w:type="paragraph" w:styleId="ListBullet">
    <w:name w:val="List Bullet"/>
    <w:basedOn w:val="Normal"/>
    <w:rsid w:val="00114762"/>
    <w:pPr>
      <w:numPr>
        <w:numId w:val="1"/>
      </w:numPr>
      <w:tabs>
        <w:tab w:val="clear" w:pos="576"/>
        <w:tab w:val="left" w:pos="1152"/>
        <w:tab w:val="left" w:pos="1728"/>
        <w:tab w:val="left" w:pos="5760"/>
        <w:tab w:val="right" w:pos="9029"/>
      </w:tabs>
      <w:suppressAutoHyphens/>
      <w:spacing w:after="240" w:line="240" w:lineRule="atLeast"/>
      <w:jc w:val="both"/>
    </w:pPr>
    <w:rPr>
      <w:rFonts w:ascii="Arial" w:hAnsi="Arial"/>
    </w:rPr>
  </w:style>
  <w:style w:type="paragraph" w:styleId="ListBullet2">
    <w:name w:val="List Bullet 2"/>
    <w:basedOn w:val="Normal"/>
    <w:rsid w:val="00114762"/>
    <w:pPr>
      <w:numPr>
        <w:ilvl w:val="2"/>
        <w:numId w:val="1"/>
      </w:numPr>
      <w:tabs>
        <w:tab w:val="clear" w:pos="1152"/>
        <w:tab w:val="left" w:pos="1728"/>
        <w:tab w:val="left" w:pos="5760"/>
        <w:tab w:val="right" w:pos="9029"/>
      </w:tabs>
      <w:suppressAutoHyphens/>
      <w:spacing w:after="240" w:line="240" w:lineRule="atLeast"/>
      <w:jc w:val="both"/>
    </w:pPr>
    <w:rPr>
      <w:rFonts w:ascii="Arial" w:hAnsi="Arial"/>
    </w:rPr>
  </w:style>
  <w:style w:type="paragraph" w:styleId="ListContinue">
    <w:name w:val="List Continue"/>
    <w:basedOn w:val="Normal"/>
    <w:rsid w:val="00114762"/>
    <w:pPr>
      <w:numPr>
        <w:ilvl w:val="1"/>
        <w:numId w:val="1"/>
      </w:numPr>
      <w:tabs>
        <w:tab w:val="left" w:pos="1152"/>
        <w:tab w:val="left" w:pos="1728"/>
        <w:tab w:val="left" w:pos="5760"/>
        <w:tab w:val="right" w:pos="9029"/>
      </w:tabs>
      <w:suppressAutoHyphens/>
      <w:spacing w:after="200" w:line="240" w:lineRule="atLeast"/>
      <w:jc w:val="both"/>
    </w:pPr>
    <w:rPr>
      <w:rFonts w:ascii="Arial" w:hAnsi="Arial"/>
    </w:rPr>
  </w:style>
  <w:style w:type="paragraph" w:styleId="ListContinue2">
    <w:name w:val="List Continue 2"/>
    <w:basedOn w:val="Normal"/>
    <w:rsid w:val="00114762"/>
    <w:pPr>
      <w:numPr>
        <w:ilvl w:val="3"/>
        <w:numId w:val="1"/>
      </w:numPr>
      <w:tabs>
        <w:tab w:val="left" w:pos="1152"/>
        <w:tab w:val="left" w:pos="1728"/>
        <w:tab w:val="left" w:pos="5760"/>
        <w:tab w:val="right" w:pos="9029"/>
      </w:tabs>
      <w:suppressAutoHyphens/>
      <w:spacing w:after="200" w:line="240" w:lineRule="atLeast"/>
      <w:jc w:val="both"/>
    </w:pPr>
    <w:rPr>
      <w:rFonts w:ascii="Arial" w:hAnsi="Arial"/>
    </w:rPr>
  </w:style>
  <w:style w:type="paragraph" w:customStyle="1" w:styleId="BodyText3">
    <w:name w:val="Body Text3"/>
    <w:basedOn w:val="Normal"/>
    <w:rsid w:val="00114762"/>
    <w:pPr>
      <w:tabs>
        <w:tab w:val="left" w:pos="576"/>
        <w:tab w:val="left" w:pos="1152"/>
        <w:tab w:val="left" w:pos="1728"/>
        <w:tab w:val="left" w:pos="2552"/>
        <w:tab w:val="left" w:pos="5760"/>
      </w:tabs>
      <w:suppressAutoHyphens/>
      <w:spacing w:before="100" w:line="240" w:lineRule="atLeast"/>
      <w:jc w:val="both"/>
    </w:pPr>
    <w:rPr>
      <w:rFonts w:ascii="Arial" w:hAnsi="Arial"/>
    </w:rPr>
  </w:style>
  <w:style w:type="table" w:styleId="TableGridLight">
    <w:name w:val="Grid Table Light"/>
    <w:basedOn w:val="TableNormal"/>
    <w:uiPriority w:val="40"/>
    <w:rsid w:val="008C0294"/>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character" w:customStyle="1" w:styleId="Heading2Char">
    <w:name w:val="Heading 2 Char"/>
    <w:basedOn w:val="DefaultParagraphFont"/>
    <w:link w:val="Heading2"/>
    <w:uiPriority w:val="9"/>
    <w:rsid w:val="00760609"/>
    <w:rPr>
      <w:rFonts w:eastAsiaTheme="majorEastAsia" w:cstheme="majorBidi"/>
      <w:b/>
      <w:color w:val="000000" w:themeColor="text1"/>
      <w:sz w:val="28"/>
      <w:szCs w:val="26"/>
    </w:rPr>
  </w:style>
  <w:style w:type="character" w:customStyle="1" w:styleId="Heading4Char">
    <w:name w:val="Heading 4 Char"/>
    <w:basedOn w:val="DefaultParagraphFont"/>
    <w:link w:val="Heading4"/>
    <w:uiPriority w:val="9"/>
    <w:rsid w:val="008C0294"/>
    <w:rPr>
      <w:rFonts w:asciiTheme="majorHAnsi" w:eastAsiaTheme="majorEastAsia" w:hAnsiTheme="majorHAnsi" w:cstheme="majorBidi"/>
      <w:i/>
      <w:iCs/>
      <w:color w:val="365F91" w:themeColor="accent1" w:themeShade="BF"/>
      <w:sz w:val="22"/>
    </w:rPr>
  </w:style>
  <w:style w:type="table" w:styleId="TableGrid">
    <w:name w:val="Table Grid"/>
    <w:basedOn w:val="TableNormal"/>
    <w:uiPriority w:val="59"/>
    <w:rsid w:val="005538F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FollowedHyperlink">
    <w:name w:val="FollowedHyperlink"/>
    <w:basedOn w:val="DefaultParagraphFont"/>
    <w:uiPriority w:val="99"/>
    <w:semiHidden/>
    <w:unhideWhenUsed/>
    <w:rsid w:val="00AD47F9"/>
    <w:rPr>
      <w:color w:val="800080" w:themeColor="followedHyperlink"/>
      <w:u w:val="single"/>
    </w:rPr>
  </w:style>
  <w:style w:type="character" w:styleId="Strong">
    <w:name w:val="Strong"/>
    <w:qFormat/>
    <w:rsid w:val="00B26C50"/>
    <w:rPr>
      <w:b/>
      <w:bCs/>
    </w:rPr>
  </w:style>
  <w:style w:type="paragraph" w:styleId="ListParagraph">
    <w:name w:val="List Paragraph"/>
    <w:basedOn w:val="Normal"/>
    <w:uiPriority w:val="34"/>
    <w:qFormat/>
    <w:rsid w:val="00B26C50"/>
    <w:pPr>
      <w:ind w:left="720"/>
      <w:contextualSpacing/>
    </w:pPr>
  </w:style>
  <w:style w:type="character" w:styleId="CommentReference">
    <w:name w:val="annotation reference"/>
    <w:basedOn w:val="DefaultParagraphFont"/>
    <w:uiPriority w:val="99"/>
    <w:semiHidden/>
    <w:unhideWhenUsed/>
    <w:rsid w:val="004A4044"/>
    <w:rPr>
      <w:sz w:val="16"/>
      <w:szCs w:val="16"/>
    </w:rPr>
  </w:style>
  <w:style w:type="paragraph" w:styleId="CommentText">
    <w:name w:val="annotation text"/>
    <w:basedOn w:val="Normal"/>
    <w:link w:val="CommentTextChar"/>
    <w:uiPriority w:val="99"/>
    <w:semiHidden/>
    <w:unhideWhenUsed/>
    <w:rsid w:val="004A4044"/>
    <w:rPr>
      <w:sz w:val="20"/>
      <w:szCs w:val="20"/>
    </w:rPr>
  </w:style>
  <w:style w:type="character" w:customStyle="1" w:styleId="CommentTextChar">
    <w:name w:val="Comment Text Char"/>
    <w:basedOn w:val="DefaultParagraphFont"/>
    <w:link w:val="CommentText"/>
    <w:uiPriority w:val="99"/>
    <w:semiHidden/>
    <w:rsid w:val="004A4044"/>
    <w:rPr>
      <w:rFonts w:ascii="Tahoma" w:eastAsia="Times New Roman" w:hAnsi="Tahoma" w:cs="Times New Roman"/>
      <w:sz w:val="20"/>
      <w:szCs w:val="20"/>
    </w:rPr>
  </w:style>
  <w:style w:type="paragraph" w:styleId="CommentSubject">
    <w:name w:val="annotation subject"/>
    <w:basedOn w:val="CommentText"/>
    <w:next w:val="CommentText"/>
    <w:link w:val="CommentSubjectChar"/>
    <w:uiPriority w:val="99"/>
    <w:semiHidden/>
    <w:unhideWhenUsed/>
    <w:rsid w:val="004A4044"/>
    <w:rPr>
      <w:b/>
      <w:bCs/>
    </w:rPr>
  </w:style>
  <w:style w:type="character" w:customStyle="1" w:styleId="CommentSubjectChar">
    <w:name w:val="Comment Subject Char"/>
    <w:basedOn w:val="CommentTextChar"/>
    <w:link w:val="CommentSubject"/>
    <w:uiPriority w:val="99"/>
    <w:semiHidden/>
    <w:rsid w:val="004A4044"/>
    <w:rPr>
      <w:rFonts w:ascii="Tahoma" w:eastAsia="Times New Roman" w:hAnsi="Tahoma" w:cs="Times New Roman"/>
      <w:b/>
      <w:bCs/>
      <w:sz w:val="20"/>
      <w:szCs w:val="20"/>
    </w:rPr>
  </w:style>
  <w:style w:type="character" w:customStyle="1" w:styleId="normaltextrun">
    <w:name w:val="normaltextrun"/>
    <w:basedOn w:val="DefaultParagraphFont"/>
    <w:rsid w:val="00BD381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00681318">
      <w:bodyDiv w:val="1"/>
      <w:marLeft w:val="0"/>
      <w:marRight w:val="0"/>
      <w:marTop w:val="0"/>
      <w:marBottom w:val="0"/>
      <w:divBdr>
        <w:top w:val="none" w:sz="0" w:space="0" w:color="auto"/>
        <w:left w:val="none" w:sz="0" w:space="0" w:color="auto"/>
        <w:bottom w:val="none" w:sz="0" w:space="0" w:color="auto"/>
        <w:right w:val="none" w:sz="0" w:space="0" w:color="auto"/>
      </w:divBdr>
      <w:divsChild>
        <w:div w:id="1619556855">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18" Type="http://schemas.openxmlformats.org/officeDocument/2006/relationships/hyperlink" Target="https://www2.oxfordshire.gov.uk/cms/content/support-attending-interviews" TargetMode="External"/><Relationship Id="rId3" Type="http://schemas.openxmlformats.org/officeDocument/2006/relationships/customXml" Target="../customXml/item3.xml"/><Relationship Id="rId21" Type="http://schemas.microsoft.com/office/2011/relationships/people" Target="people.xml"/><Relationship Id="rId7" Type="http://schemas.openxmlformats.org/officeDocument/2006/relationships/settings" Target="settings.xml"/><Relationship Id="rId12" Type="http://schemas.openxmlformats.org/officeDocument/2006/relationships/footer" Target="footer1.xml"/><Relationship Id="rId17" Type="http://schemas.openxmlformats.org/officeDocument/2006/relationships/footer" Target="footer4.xml"/><Relationship Id="rId2" Type="http://schemas.openxmlformats.org/officeDocument/2006/relationships/customXml" Target="../customXml/item2.xml"/><Relationship Id="rId16" Type="http://schemas.openxmlformats.org/officeDocument/2006/relationships/header" Target="header3.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footer" Target="footer3.xml"/><Relationship Id="rId10" Type="http://schemas.openxmlformats.org/officeDocument/2006/relationships/endnotes" Target="endnotes.xml"/><Relationship Id="rId19" Type="http://schemas.openxmlformats.org/officeDocument/2006/relationships/hyperlink" Target="https://intranet.oxfordshire.gov.uk/cms/content/safer-recruitment-and-disclosure-and-barring-service-checks"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 Id="rId22"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_rels/header3.xml.rels><?xml version="1.0" encoding="UTF-8" standalone="yes"?>
<Relationships xmlns="http://schemas.openxmlformats.org/package/2006/relationships"><Relationship Id="rId1" Type="http://schemas.openxmlformats.org/officeDocument/2006/relationships/image" Target="media/image3.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2dd11826-084a-4d7e-a630-230138b1081a">
      <Terms xmlns="http://schemas.microsoft.com/office/infopath/2007/PartnerControls"/>
    </lcf76f155ced4ddcb4097134ff3c332f>
  </documentManagement>
</p: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15CDB4715ADCD64FAFA14890792C564E" ma:contentTypeVersion="9" ma:contentTypeDescription="Create a new document." ma:contentTypeScope="" ma:versionID="78242967188f3d4312eb82dd1cdee7a4">
  <xsd:schema xmlns:xsd="http://www.w3.org/2001/XMLSchema" xmlns:xs="http://www.w3.org/2001/XMLSchema" xmlns:p="http://schemas.microsoft.com/office/2006/metadata/properties" xmlns:ns2="2dd11826-084a-4d7e-a630-230138b1081a" targetNamespace="http://schemas.microsoft.com/office/2006/metadata/properties" ma:root="true" ma:fieldsID="f987974b70b0b9fb727ab4d8d5369941" ns2:_="">
    <xsd:import namespace="2dd11826-084a-4d7e-a630-230138b1081a"/>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dd11826-084a-4d7e-a630-230138b1081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lcf76f155ced4ddcb4097134ff3c332f" ma:index="16" nillable="true" ma:taxonomy="true" ma:internalName="lcf76f155ced4ddcb4097134ff3c332f" ma:taxonomyFieldName="MediaServiceImageTags" ma:displayName="Image Tags" ma:readOnly="false" ma:fieldId="{5cf76f15-5ced-4ddc-b409-7134ff3c332f}" ma:taxonomyMulti="true" ma:sspId="a0ba5d2a-9cac-4388-9a73-c20345097163" ma:termSetId="09814cd3-568e-fe90-9814-8d621ff8fb84" ma:anchorId="fba54fb3-c3e1-fe81-a776-ca4b69148c4d" ma:open="true" ma:isKeyword="false">
      <xsd:complexType>
        <xsd:sequence>
          <xsd:element ref="pc:Terms" minOccurs="0" maxOccurs="1"/>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95AD2303-D234-4D91-B132-AB207E33462D}">
  <ds:schemaRefs>
    <ds:schemaRef ds:uri="http://schemas.microsoft.com/office/2006/metadata/properties"/>
    <ds:schemaRef ds:uri="http://schemas.microsoft.com/office/infopath/2007/PartnerControls"/>
    <ds:schemaRef ds:uri="2dd11826-084a-4d7e-a630-230138b1081a"/>
  </ds:schemaRefs>
</ds:datastoreItem>
</file>

<file path=customXml/itemProps2.xml><?xml version="1.0" encoding="utf-8"?>
<ds:datastoreItem xmlns:ds="http://schemas.openxmlformats.org/officeDocument/2006/customXml" ds:itemID="{5E28D3AB-DB2C-4077-B487-7288D5D4E2B0}">
  <ds:schemaRefs>
    <ds:schemaRef ds:uri="http://schemas.openxmlformats.org/officeDocument/2006/bibliography"/>
  </ds:schemaRefs>
</ds:datastoreItem>
</file>

<file path=customXml/itemProps3.xml><?xml version="1.0" encoding="utf-8"?>
<ds:datastoreItem xmlns:ds="http://schemas.openxmlformats.org/officeDocument/2006/customXml" ds:itemID="{34BF823C-5320-49B1-A8B1-D8DFDE4F908C}">
  <ds:schemaRefs>
    <ds:schemaRef ds:uri="http://schemas.microsoft.com/sharepoint/v3/contenttype/forms"/>
  </ds:schemaRefs>
</ds:datastoreItem>
</file>

<file path=customXml/itemProps4.xml><?xml version="1.0" encoding="utf-8"?>
<ds:datastoreItem xmlns:ds="http://schemas.openxmlformats.org/officeDocument/2006/customXml" ds:itemID="{EB54E1F5-0FFB-45B5-AB7C-295DA740352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dd11826-084a-4d7e-a630-230138b1081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5</Pages>
  <Words>1356</Words>
  <Characters>7704</Characters>
  <Application>Microsoft Office Word</Application>
  <DocSecurity>0</DocSecurity>
  <Lines>272</Lines>
  <Paragraphs>190</Paragraphs>
  <ScaleCrop>false</ScaleCrop>
  <Company/>
  <LinksUpToDate>false</LinksUpToDate>
  <CharactersWithSpaces>8914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Job Description</dc:title>
  <dc:subject/>
  <dc:creator>David.Upjohn@Oxfordshire.gov.uk</dc:creator>
  <cp:keywords/>
  <dc:description/>
  <cp:lastModifiedBy>Stubbington, David - Oxfordshire County Council</cp:lastModifiedBy>
  <cp:revision>7</cp:revision>
  <dcterms:created xsi:type="dcterms:W3CDTF">2025-04-14T11:42:00Z</dcterms:created>
  <dcterms:modified xsi:type="dcterms:W3CDTF">2026-03-13T08:29:00Z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0x01010015CDB4715ADCD64FAFA14890792C564E</vt:lpwstr>
  </property>
  <property fmtid="{D5CDD505-2E9C-101B-9397-08002B2CF9AE}" pid="3" name="MediaServiceImageTags">
    <vt:lpwstr/>
  </property>
  <property fmtid="{D5CDD505-2E9C-101B-9397-08002B2CF9AE}" pid="4" name="docLang">
    <vt:lpwstr>en</vt:lpwstr>
  </property>
</Properties>
</file>